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3B422" w14:textId="77777777" w:rsidR="00C04184" w:rsidRDefault="00C04184"/>
    <w:p w14:paraId="44D2712A" w14:textId="77777777" w:rsidR="00BA6E53" w:rsidRDefault="00C04184" w:rsidP="00C04184">
      <w:pPr>
        <w:tabs>
          <w:tab w:val="left" w:pos="1035"/>
        </w:tabs>
      </w:pPr>
      <w:r>
        <w:tab/>
      </w:r>
    </w:p>
    <w:p w14:paraId="5A5295A6" w14:textId="77777777" w:rsidR="00023A26" w:rsidRDefault="00023A26" w:rsidP="007C4DCB">
      <w:pPr>
        <w:pStyle w:val="NoSpacing"/>
        <w:rPr>
          <w:rFonts w:ascii="Tahoma" w:hAnsi="Tahoma" w:cs="Tahoma"/>
        </w:rPr>
      </w:pPr>
    </w:p>
    <w:p w14:paraId="65137EEE" w14:textId="78CD4BC2" w:rsidR="007C4DCB" w:rsidRPr="007C4DCB" w:rsidRDefault="00DC43CC" w:rsidP="007C4DCB">
      <w:pPr>
        <w:pStyle w:val="NoSpacing"/>
        <w:rPr>
          <w:rFonts w:ascii="Tahoma" w:hAnsi="Tahoma" w:cs="Tahoma"/>
        </w:rPr>
      </w:pPr>
      <w:r>
        <w:rPr>
          <w:rFonts w:ascii="Tahoma" w:hAnsi="Tahoma" w:cs="Tahoma"/>
        </w:rPr>
        <w:t>Alan Dransfield</w:t>
      </w:r>
    </w:p>
    <w:p w14:paraId="774F55EB" w14:textId="77777777" w:rsidR="00A42F1E" w:rsidRDefault="00AD47EB" w:rsidP="007C4DCB">
      <w:pPr>
        <w:pStyle w:val="NoSpacing"/>
        <w:rPr>
          <w:rFonts w:ascii="Tahoma" w:hAnsi="Tahoma" w:cs="Tahoma"/>
        </w:rPr>
      </w:pPr>
      <w:r w:rsidRPr="007C4DCB">
        <w:rPr>
          <w:rFonts w:ascii="Tahoma" w:hAnsi="Tahoma" w:cs="Tahoma"/>
        </w:rPr>
        <w:t>By email</w:t>
      </w:r>
      <w:r w:rsidR="005623B9" w:rsidRPr="007C4DCB">
        <w:rPr>
          <w:rFonts w:ascii="Tahoma" w:hAnsi="Tahoma" w:cs="Tahoma"/>
        </w:rPr>
        <w:t xml:space="preserve">     </w:t>
      </w:r>
    </w:p>
    <w:p w14:paraId="7F332EDA" w14:textId="00311DC2" w:rsidR="005623B9" w:rsidRPr="007C4DCB" w:rsidRDefault="005623B9" w:rsidP="007C4DCB">
      <w:pPr>
        <w:pStyle w:val="NoSpacing"/>
        <w:rPr>
          <w:rFonts w:ascii="Tahoma" w:hAnsi="Tahoma" w:cs="Tahoma"/>
        </w:rPr>
      </w:pPr>
      <w:r w:rsidRPr="007C4DCB">
        <w:rPr>
          <w:rFonts w:ascii="Tahoma" w:hAnsi="Tahoma" w:cs="Tahoma"/>
        </w:rPr>
        <w:t xml:space="preserve">                                               </w:t>
      </w:r>
    </w:p>
    <w:p w14:paraId="3CD590D2" w14:textId="5E7A3702" w:rsidR="005623B9" w:rsidRPr="007C4DCB" w:rsidRDefault="005623B9" w:rsidP="007C4DCB">
      <w:pPr>
        <w:pStyle w:val="NoSpacing"/>
        <w:rPr>
          <w:rFonts w:ascii="Tahoma" w:hAnsi="Tahoma" w:cs="Tahoma"/>
        </w:rPr>
      </w:pPr>
      <w:r w:rsidRPr="007C4DCB">
        <w:rPr>
          <w:rFonts w:ascii="Tahoma" w:hAnsi="Tahoma" w:cs="Tahoma"/>
        </w:rPr>
        <w:t xml:space="preserve">   </w:t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</w:r>
      <w:r w:rsidR="00AD47EB" w:rsidRPr="007C4DCB">
        <w:rPr>
          <w:rFonts w:ascii="Tahoma" w:hAnsi="Tahoma" w:cs="Tahoma"/>
        </w:rPr>
        <w:tab/>
        <w:t>Ref:</w:t>
      </w:r>
      <w:r w:rsidR="00AD47EB" w:rsidRPr="007C4DCB">
        <w:rPr>
          <w:rFonts w:ascii="Tahoma" w:hAnsi="Tahoma" w:cs="Tahoma"/>
        </w:rPr>
        <w:tab/>
      </w:r>
      <w:r w:rsidR="009E0739" w:rsidRPr="007C4DCB">
        <w:rPr>
          <w:rFonts w:ascii="Tahoma" w:hAnsi="Tahoma" w:cs="Tahoma"/>
        </w:rPr>
        <w:t>F2</w:t>
      </w:r>
      <w:r w:rsidR="00FE40A7">
        <w:rPr>
          <w:rFonts w:ascii="Tahoma" w:hAnsi="Tahoma" w:cs="Tahoma"/>
        </w:rPr>
        <w:t>4-</w:t>
      </w:r>
      <w:r w:rsidR="00DC43CC">
        <w:rPr>
          <w:rFonts w:ascii="Tahoma" w:hAnsi="Tahoma" w:cs="Tahoma"/>
        </w:rPr>
        <w:t>344</w:t>
      </w:r>
      <w:r w:rsidRPr="007C4DCB">
        <w:rPr>
          <w:rFonts w:ascii="Tahoma" w:hAnsi="Tahoma" w:cs="Tahoma"/>
        </w:rPr>
        <w:tab/>
      </w:r>
    </w:p>
    <w:p w14:paraId="682189ED" w14:textId="190E53FB" w:rsidR="005623B9" w:rsidRPr="001C519E" w:rsidRDefault="005623B9" w:rsidP="007C4DCB">
      <w:pPr>
        <w:pStyle w:val="NoSpacing"/>
        <w:rPr>
          <w:rStyle w:val="Hyperlink"/>
          <w:rFonts w:eastAsia="Times New Roman"/>
          <w:lang w:eastAsia="en-GB"/>
        </w:rPr>
      </w:pPr>
      <w:r w:rsidRPr="007C4DCB">
        <w:rPr>
          <w:rFonts w:ascii="Tahoma" w:hAnsi="Tahoma" w:cs="Tahoma"/>
        </w:rPr>
        <w:tab/>
      </w:r>
      <w:r w:rsidRPr="007C4DCB">
        <w:rPr>
          <w:rFonts w:ascii="Tahoma" w:hAnsi="Tahoma" w:cs="Tahoma"/>
        </w:rPr>
        <w:tab/>
      </w:r>
      <w:r w:rsidRPr="007C4DCB">
        <w:rPr>
          <w:rFonts w:ascii="Tahoma" w:hAnsi="Tahoma" w:cs="Tahoma"/>
        </w:rPr>
        <w:tab/>
      </w:r>
      <w:r w:rsidRPr="007C4DCB">
        <w:rPr>
          <w:rFonts w:ascii="Tahoma" w:hAnsi="Tahoma" w:cs="Tahoma"/>
        </w:rPr>
        <w:tab/>
        <w:t xml:space="preserve">          </w:t>
      </w:r>
      <w:r w:rsidRPr="007C4DCB">
        <w:rPr>
          <w:rFonts w:ascii="Tahoma" w:hAnsi="Tahoma" w:cs="Tahoma"/>
        </w:rPr>
        <w:tab/>
      </w:r>
      <w:r w:rsidRPr="007C4DCB">
        <w:rPr>
          <w:rFonts w:ascii="Tahoma" w:hAnsi="Tahoma" w:cs="Tahoma"/>
        </w:rPr>
        <w:tab/>
      </w:r>
      <w:r w:rsidR="004F1884" w:rsidRPr="007C4DCB">
        <w:rPr>
          <w:rFonts w:ascii="Tahoma" w:hAnsi="Tahoma" w:cs="Tahoma"/>
        </w:rPr>
        <w:tab/>
      </w:r>
      <w:r w:rsidRPr="007C4DCB">
        <w:rPr>
          <w:rFonts w:ascii="Tahoma" w:hAnsi="Tahoma" w:cs="Tahoma"/>
        </w:rPr>
        <w:t xml:space="preserve">Email: </w:t>
      </w:r>
      <w:hyperlink r:id="rId11" w:history="1">
        <w:r w:rsidRPr="001C519E">
          <w:rPr>
            <w:rStyle w:val="Hyperlink"/>
            <w:rFonts w:ascii="Tahoma" w:eastAsia="Times New Roman" w:hAnsi="Tahoma" w:cs="Tahoma"/>
            <w:lang w:eastAsia="en-GB"/>
          </w:rPr>
          <w:t>foicommons@parliament.uk</w:t>
        </w:r>
      </w:hyperlink>
    </w:p>
    <w:p w14:paraId="69B5276E" w14:textId="05539671" w:rsidR="005623B9" w:rsidRPr="0022043E" w:rsidRDefault="000C0F89" w:rsidP="007C4DCB">
      <w:pPr>
        <w:pStyle w:val="NoSpacing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14</w:t>
      </w:r>
      <w:r w:rsidR="00D84165">
        <w:rPr>
          <w:rFonts w:ascii="Tahoma" w:hAnsi="Tahoma" w:cs="Tahoma"/>
          <w:color w:val="000000" w:themeColor="text1"/>
        </w:rPr>
        <w:t xml:space="preserve"> </w:t>
      </w:r>
      <w:r w:rsidR="00B71600">
        <w:rPr>
          <w:rFonts w:ascii="Tahoma" w:hAnsi="Tahoma" w:cs="Tahoma"/>
          <w:color w:val="000000" w:themeColor="text1"/>
        </w:rPr>
        <w:t>August</w:t>
      </w:r>
      <w:r w:rsidR="001429B1" w:rsidRPr="0022043E">
        <w:rPr>
          <w:rFonts w:ascii="Tahoma" w:hAnsi="Tahoma" w:cs="Tahoma"/>
          <w:color w:val="000000" w:themeColor="text1"/>
        </w:rPr>
        <w:t xml:space="preserve"> 20</w:t>
      </w:r>
      <w:r w:rsidR="001C519E" w:rsidRPr="0022043E">
        <w:rPr>
          <w:rFonts w:ascii="Tahoma" w:hAnsi="Tahoma" w:cs="Tahoma"/>
          <w:color w:val="000000" w:themeColor="text1"/>
        </w:rPr>
        <w:t>24</w:t>
      </w:r>
    </w:p>
    <w:p w14:paraId="7BBFA294" w14:textId="6E2E3CCA" w:rsidR="00AE34AC" w:rsidRDefault="00AE34AC" w:rsidP="007C4DCB">
      <w:pPr>
        <w:pStyle w:val="NoSpacing"/>
        <w:rPr>
          <w:rFonts w:ascii="Tahoma" w:hAnsi="Tahoma" w:cs="Tahoma"/>
          <w:color w:val="000000" w:themeColor="text1"/>
        </w:rPr>
      </w:pPr>
    </w:p>
    <w:p w14:paraId="0DC56939" w14:textId="77777777" w:rsidR="002B3379" w:rsidRDefault="002B3379" w:rsidP="007C4DCB">
      <w:pPr>
        <w:pStyle w:val="NoSpacing"/>
        <w:rPr>
          <w:rFonts w:ascii="Tahoma" w:hAnsi="Tahoma" w:cs="Tahoma"/>
          <w:color w:val="000000" w:themeColor="text1"/>
        </w:rPr>
      </w:pPr>
    </w:p>
    <w:p w14:paraId="6E3F978F" w14:textId="77777777" w:rsidR="00A42F1E" w:rsidRDefault="00A42F1E" w:rsidP="007C4DCB">
      <w:pPr>
        <w:pStyle w:val="NoSpacing"/>
        <w:rPr>
          <w:rFonts w:ascii="Tahoma" w:hAnsi="Tahoma" w:cs="Tahoma"/>
          <w:color w:val="000000" w:themeColor="text1"/>
        </w:rPr>
      </w:pPr>
    </w:p>
    <w:p w14:paraId="3BB53674" w14:textId="6DE7C68A" w:rsidR="005623B9" w:rsidRPr="0022043E" w:rsidRDefault="005623B9" w:rsidP="007C4DCB">
      <w:pPr>
        <w:pStyle w:val="NoSpacing"/>
        <w:rPr>
          <w:rFonts w:ascii="Tahoma" w:hAnsi="Tahoma" w:cs="Tahoma"/>
          <w:color w:val="000000" w:themeColor="text1"/>
        </w:rPr>
      </w:pPr>
      <w:r w:rsidRPr="0022043E">
        <w:rPr>
          <w:rFonts w:ascii="Tahoma" w:hAnsi="Tahoma" w:cs="Tahoma"/>
          <w:color w:val="000000" w:themeColor="text1"/>
        </w:rPr>
        <w:t>Dear</w:t>
      </w:r>
      <w:r w:rsidR="00D31079" w:rsidRPr="0022043E">
        <w:rPr>
          <w:rFonts w:ascii="Tahoma" w:hAnsi="Tahoma" w:cs="Tahoma"/>
          <w:color w:val="000000" w:themeColor="text1"/>
        </w:rPr>
        <w:t xml:space="preserve"> </w:t>
      </w:r>
      <w:r w:rsidR="00BD5828">
        <w:rPr>
          <w:rFonts w:ascii="Tahoma" w:hAnsi="Tahoma" w:cs="Tahoma"/>
          <w:color w:val="000000" w:themeColor="text1"/>
        </w:rPr>
        <w:t>Alan Dransfield</w:t>
      </w:r>
      <w:r w:rsidR="00AD47EB" w:rsidRPr="0022043E">
        <w:rPr>
          <w:rFonts w:ascii="Tahoma" w:hAnsi="Tahoma" w:cs="Tahoma"/>
          <w:color w:val="000000" w:themeColor="text1"/>
        </w:rPr>
        <w:t>,</w:t>
      </w:r>
    </w:p>
    <w:p w14:paraId="43D30F62" w14:textId="77777777" w:rsidR="00CB2C80" w:rsidRPr="0022043E" w:rsidRDefault="00CB2C80" w:rsidP="007C4DCB">
      <w:pPr>
        <w:pStyle w:val="NoSpacing"/>
        <w:rPr>
          <w:rFonts w:ascii="Tahoma" w:hAnsi="Tahoma" w:cs="Tahoma"/>
          <w:color w:val="000000" w:themeColor="text1"/>
        </w:rPr>
      </w:pPr>
    </w:p>
    <w:p w14:paraId="04C484D6" w14:textId="77777777" w:rsidR="00A42F1E" w:rsidRDefault="00A42F1E" w:rsidP="00BF346C">
      <w:pPr>
        <w:pStyle w:val="NoSpacing"/>
        <w:rPr>
          <w:rFonts w:ascii="Tahoma" w:hAnsi="Tahoma" w:cs="Tahoma"/>
          <w:b/>
          <w:bCs/>
          <w:color w:val="000000" w:themeColor="text1"/>
        </w:rPr>
      </w:pPr>
    </w:p>
    <w:p w14:paraId="66CD3B94" w14:textId="1AEDFABC" w:rsidR="00EF7A91" w:rsidRPr="001E2341" w:rsidRDefault="004F1884" w:rsidP="00BF346C">
      <w:pPr>
        <w:pStyle w:val="NoSpacing"/>
        <w:rPr>
          <w:rFonts w:ascii="Tahoma" w:hAnsi="Tahoma" w:cs="Tahoma"/>
          <w:b/>
          <w:bCs/>
          <w:color w:val="000000" w:themeColor="text1"/>
        </w:rPr>
      </w:pPr>
      <w:r w:rsidRPr="001E2341">
        <w:rPr>
          <w:rFonts w:ascii="Tahoma" w:hAnsi="Tahoma" w:cs="Tahoma"/>
          <w:b/>
          <w:bCs/>
          <w:color w:val="000000" w:themeColor="text1"/>
        </w:rPr>
        <w:t>F2</w:t>
      </w:r>
      <w:r w:rsidR="00FE40A7" w:rsidRPr="001E2341">
        <w:rPr>
          <w:rFonts w:ascii="Tahoma" w:hAnsi="Tahoma" w:cs="Tahoma"/>
          <w:b/>
          <w:bCs/>
          <w:color w:val="000000" w:themeColor="text1"/>
        </w:rPr>
        <w:t>4-</w:t>
      </w:r>
      <w:r w:rsidR="00BD5828">
        <w:rPr>
          <w:rFonts w:ascii="Tahoma" w:hAnsi="Tahoma" w:cs="Tahoma"/>
          <w:b/>
          <w:bCs/>
          <w:color w:val="000000" w:themeColor="text1"/>
        </w:rPr>
        <w:t>344</w:t>
      </w:r>
      <w:r w:rsidR="00EF7A91" w:rsidRPr="001E2341">
        <w:rPr>
          <w:rFonts w:ascii="Tahoma" w:hAnsi="Tahoma" w:cs="Tahoma"/>
          <w:b/>
          <w:bCs/>
          <w:color w:val="000000" w:themeColor="text1"/>
        </w:rPr>
        <w:t xml:space="preserve"> Freedom of Information Request – Internal Review</w:t>
      </w:r>
    </w:p>
    <w:p w14:paraId="6A737AF3" w14:textId="77777777" w:rsidR="00763529" w:rsidRPr="001E2341" w:rsidRDefault="00763529" w:rsidP="00BF346C">
      <w:pPr>
        <w:pStyle w:val="NoSpacing"/>
        <w:rPr>
          <w:rFonts w:ascii="Tahoma" w:hAnsi="Tahoma" w:cs="Tahoma"/>
          <w:color w:val="000000" w:themeColor="text1"/>
        </w:rPr>
      </w:pPr>
    </w:p>
    <w:p w14:paraId="7BD613AB" w14:textId="608200ED" w:rsidR="00B71600" w:rsidRPr="00DA43F2" w:rsidRDefault="001F30CF" w:rsidP="00CC60EE">
      <w:pPr>
        <w:pStyle w:val="NoSpacing"/>
        <w:rPr>
          <w:rFonts w:ascii="Tahoma" w:hAnsi="Tahoma" w:cs="Tahoma"/>
          <w:snapToGrid w:val="0"/>
          <w:color w:val="000000" w:themeColor="text1"/>
        </w:rPr>
      </w:pPr>
      <w:r w:rsidRPr="00DA43F2">
        <w:rPr>
          <w:rFonts w:ascii="Tahoma" w:hAnsi="Tahoma" w:cs="Tahoma"/>
          <w:color w:val="000000" w:themeColor="text1"/>
        </w:rPr>
        <w:t xml:space="preserve">Further to your request </w:t>
      </w:r>
      <w:r w:rsidR="00F16BB3" w:rsidRPr="00DA43F2">
        <w:rPr>
          <w:rFonts w:ascii="Tahoma" w:hAnsi="Tahoma" w:cs="Tahoma"/>
          <w:color w:val="000000" w:themeColor="text1"/>
        </w:rPr>
        <w:t xml:space="preserve">for </w:t>
      </w:r>
      <w:r w:rsidR="00F16BB3" w:rsidRPr="00DA43F2">
        <w:rPr>
          <w:rFonts w:ascii="Tahoma" w:hAnsi="Tahoma" w:cs="Tahoma"/>
          <w:snapToGrid w:val="0"/>
          <w:color w:val="000000" w:themeColor="text1"/>
        </w:rPr>
        <w:t>copies of “the Safety Certificates for all Westminster Premises</w:t>
      </w:r>
      <w:r w:rsidR="00DA43F2">
        <w:rPr>
          <w:rFonts w:ascii="Tahoma" w:hAnsi="Tahoma" w:cs="Tahoma"/>
          <w:snapToGrid w:val="0"/>
          <w:color w:val="000000" w:themeColor="text1"/>
        </w:rPr>
        <w:t xml:space="preserve"> </w:t>
      </w:r>
      <w:r w:rsidR="00F16BB3" w:rsidRPr="00DA43F2">
        <w:rPr>
          <w:rFonts w:ascii="Tahoma" w:hAnsi="Tahoma" w:cs="Tahoma"/>
          <w:snapToGrid w:val="0"/>
          <w:color w:val="000000" w:themeColor="text1"/>
        </w:rPr>
        <w:t>5</w:t>
      </w:r>
      <w:r w:rsidR="00DA43F2">
        <w:rPr>
          <w:rFonts w:ascii="Tahoma" w:hAnsi="Tahoma" w:cs="Tahoma"/>
          <w:snapToGrid w:val="0"/>
          <w:color w:val="000000" w:themeColor="text1"/>
        </w:rPr>
        <w:t xml:space="preserve">G </w:t>
      </w:r>
      <w:r w:rsidR="00F16BB3" w:rsidRPr="00DA43F2">
        <w:rPr>
          <w:rFonts w:ascii="Tahoma" w:hAnsi="Tahoma" w:cs="Tahoma"/>
          <w:snapToGrid w:val="0"/>
          <w:color w:val="000000" w:themeColor="text1"/>
        </w:rPr>
        <w:t>Systems”</w:t>
      </w:r>
      <w:r w:rsidRPr="00DA43F2">
        <w:rPr>
          <w:rFonts w:ascii="Tahoma" w:hAnsi="Tahoma" w:cs="Tahoma"/>
          <w:color w:val="000000" w:themeColor="text1"/>
        </w:rPr>
        <w:t xml:space="preserve">, you have asked that we review our response. </w:t>
      </w:r>
      <w:del w:id="0" w:author="BEALE, Edward" w:date="2024-08-14T11:48:00Z">
        <w:r w:rsidR="004274A8" w:rsidRPr="00DA43F2">
          <w:rPr>
            <w:rFonts w:ascii="Tahoma" w:hAnsi="Tahoma" w:cs="Tahoma"/>
            <w:color w:val="000000" w:themeColor="text1"/>
          </w:rPr>
          <w:delText>Specifically, you have complained that</w:delText>
        </w:r>
        <w:r w:rsidR="0025400C" w:rsidRPr="00DA43F2">
          <w:rPr>
            <w:rFonts w:ascii="Tahoma" w:hAnsi="Tahoma" w:cs="Tahoma"/>
            <w:color w:val="000000" w:themeColor="text1"/>
          </w:rPr>
          <w:delText xml:space="preserve"> our response was “codswa</w:delText>
        </w:r>
        <w:r w:rsidR="004274A8" w:rsidRPr="00DA43F2">
          <w:rPr>
            <w:rFonts w:ascii="Tahoma" w:hAnsi="Tahoma" w:cs="Tahoma"/>
            <w:color w:val="000000" w:themeColor="text1"/>
          </w:rPr>
          <w:delText>llop” and “unlawful”</w:delText>
        </w:r>
        <w:r w:rsidR="00B71600" w:rsidRPr="00DA43F2">
          <w:rPr>
            <w:rFonts w:ascii="Tahoma" w:hAnsi="Tahoma" w:cs="Tahoma"/>
            <w:snapToGrid w:val="0"/>
            <w:color w:val="000000" w:themeColor="text1"/>
          </w:rPr>
          <w:delText>.</w:delText>
        </w:r>
      </w:del>
    </w:p>
    <w:p w14:paraId="6BEC9A4D" w14:textId="6EE860E6" w:rsidR="00F272D3" w:rsidRPr="00DA43F2" w:rsidRDefault="00F272D3" w:rsidP="00CC60EE">
      <w:pPr>
        <w:pStyle w:val="NoSpacing"/>
        <w:rPr>
          <w:rFonts w:ascii="Tahoma" w:hAnsi="Tahoma" w:cs="Tahoma"/>
          <w:color w:val="000000" w:themeColor="text1"/>
        </w:rPr>
      </w:pPr>
    </w:p>
    <w:p w14:paraId="71665B6B" w14:textId="0BC673F0" w:rsidR="00BD5828" w:rsidRPr="00DA43F2" w:rsidRDefault="00B6578B" w:rsidP="00BD5828">
      <w:pPr>
        <w:pStyle w:val="NoSpacing"/>
        <w:rPr>
          <w:rFonts w:ascii="Tahoma" w:hAnsi="Tahoma" w:cs="Tahoma"/>
          <w:snapToGrid w:val="0"/>
          <w:color w:val="000000" w:themeColor="text1"/>
        </w:rPr>
      </w:pPr>
      <w:r w:rsidRPr="00DA43F2">
        <w:rPr>
          <w:rFonts w:ascii="Tahoma" w:hAnsi="Tahoma" w:cs="Tahoma"/>
          <w:snapToGrid w:val="0"/>
          <w:color w:val="000000" w:themeColor="text1"/>
        </w:rPr>
        <w:t>Further to our review, we can confirm that t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here are no 5G communications systems installed on the </w:t>
      </w:r>
      <w:r w:rsidRPr="00DA43F2">
        <w:rPr>
          <w:rFonts w:ascii="Tahoma" w:hAnsi="Tahoma" w:cs="Tahoma"/>
          <w:snapToGrid w:val="0"/>
          <w:color w:val="000000" w:themeColor="text1"/>
        </w:rPr>
        <w:t>p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arliamentary </w:t>
      </w:r>
      <w:r w:rsidRPr="00DA43F2">
        <w:rPr>
          <w:rFonts w:ascii="Tahoma" w:hAnsi="Tahoma" w:cs="Tahoma"/>
          <w:snapToGrid w:val="0"/>
          <w:color w:val="000000" w:themeColor="text1"/>
        </w:rPr>
        <w:t>e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state. </w:t>
      </w:r>
      <w:r w:rsidR="002860D2" w:rsidRPr="00DA43F2">
        <w:rPr>
          <w:rFonts w:ascii="Tahoma" w:hAnsi="Tahoma" w:cs="Tahoma"/>
          <w:snapToGrid w:val="0"/>
          <w:color w:val="000000" w:themeColor="text1"/>
        </w:rPr>
        <w:t>The House of Commons does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 not have control of </w:t>
      </w:r>
      <w:r w:rsidR="002860D2" w:rsidRPr="00DA43F2">
        <w:rPr>
          <w:rFonts w:ascii="Tahoma" w:hAnsi="Tahoma" w:cs="Tahoma"/>
          <w:snapToGrid w:val="0"/>
          <w:color w:val="000000" w:themeColor="text1"/>
        </w:rPr>
        <w:t>an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>y installations which operate under 5G technology</w:t>
      </w:r>
      <w:r w:rsidRPr="00DA43F2">
        <w:rPr>
          <w:rFonts w:ascii="Tahoma" w:hAnsi="Tahoma" w:cs="Tahoma"/>
          <w:snapToGrid w:val="0"/>
          <w:color w:val="000000" w:themeColor="text1"/>
        </w:rPr>
        <w:t>, and th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e installations on the </w:t>
      </w:r>
      <w:r w:rsidRPr="00DA43F2">
        <w:rPr>
          <w:rFonts w:ascii="Tahoma" w:hAnsi="Tahoma" w:cs="Tahoma"/>
          <w:snapToGrid w:val="0"/>
          <w:color w:val="000000" w:themeColor="text1"/>
        </w:rPr>
        <w:t>e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>state operate on 3G and 4G technology only.</w:t>
      </w:r>
    </w:p>
    <w:p w14:paraId="7ECE0317" w14:textId="77777777" w:rsidR="00BD5828" w:rsidRPr="00DA43F2" w:rsidRDefault="00BD5828" w:rsidP="00BD5828">
      <w:pPr>
        <w:pStyle w:val="NoSpacing"/>
        <w:rPr>
          <w:rFonts w:ascii="Tahoma" w:hAnsi="Tahoma" w:cs="Tahoma"/>
          <w:snapToGrid w:val="0"/>
          <w:color w:val="000000" w:themeColor="text1"/>
        </w:rPr>
      </w:pPr>
    </w:p>
    <w:p w14:paraId="405986DC" w14:textId="5E176E6C" w:rsidR="00BD5828" w:rsidRPr="00DA43F2" w:rsidRDefault="002860D2" w:rsidP="00BD5828">
      <w:pPr>
        <w:pStyle w:val="NoSpacing"/>
        <w:rPr>
          <w:rFonts w:ascii="Tahoma" w:hAnsi="Tahoma" w:cs="Tahoma"/>
          <w:snapToGrid w:val="0"/>
          <w:color w:val="000000" w:themeColor="text1"/>
        </w:rPr>
      </w:pPr>
      <w:r w:rsidRPr="00DA43F2">
        <w:rPr>
          <w:rFonts w:ascii="Tahoma" w:hAnsi="Tahoma" w:cs="Tahoma"/>
          <w:snapToGrid w:val="0"/>
          <w:color w:val="000000" w:themeColor="text1"/>
        </w:rPr>
        <w:t>We</w:t>
      </w:r>
      <w:r w:rsidR="00BD5828" w:rsidRPr="00DA43F2">
        <w:rPr>
          <w:rFonts w:ascii="Tahoma" w:hAnsi="Tahoma" w:cs="Tahoma"/>
          <w:snapToGrid w:val="0"/>
          <w:color w:val="000000" w:themeColor="text1"/>
        </w:rPr>
        <w:t xml:space="preserve"> are not responsible for, and have no access to, the certificates relating to any installations operated by third parties using 5G technology which may provide coverage of the estate.</w:t>
      </w:r>
    </w:p>
    <w:p w14:paraId="4597895A" w14:textId="77777777" w:rsidR="00BD5828" w:rsidRPr="00DA43F2" w:rsidRDefault="00BD5828" w:rsidP="00BD5828">
      <w:pPr>
        <w:pStyle w:val="NoSpacing"/>
        <w:rPr>
          <w:rFonts w:ascii="Tahoma" w:hAnsi="Tahoma" w:cs="Tahoma"/>
          <w:snapToGrid w:val="0"/>
          <w:color w:val="000000" w:themeColor="text1"/>
        </w:rPr>
      </w:pPr>
    </w:p>
    <w:p w14:paraId="617D1CF5" w14:textId="77777777" w:rsidR="00BD5828" w:rsidRPr="00DA43F2" w:rsidRDefault="00BD5828" w:rsidP="00BD5828">
      <w:pPr>
        <w:pStyle w:val="NoSpacing"/>
        <w:rPr>
          <w:rFonts w:ascii="Tahoma" w:hAnsi="Tahoma" w:cs="Tahoma"/>
          <w:snapToGrid w:val="0"/>
          <w:color w:val="000000" w:themeColor="text1"/>
        </w:rPr>
      </w:pPr>
      <w:r w:rsidRPr="00DA43F2">
        <w:rPr>
          <w:rFonts w:ascii="Tahoma" w:hAnsi="Tahoma" w:cs="Tahoma"/>
          <w:snapToGrid w:val="0"/>
          <w:color w:val="000000" w:themeColor="text1"/>
        </w:rPr>
        <w:t>I confirm that the information you have requested under the Freedom of Information Act is therefore not held by the House of Commons.</w:t>
      </w:r>
    </w:p>
    <w:p w14:paraId="3BAA1B8F" w14:textId="07F0179E" w:rsidR="00023A26" w:rsidRPr="00DA43F2" w:rsidRDefault="00023A26" w:rsidP="00B620F0">
      <w:pPr>
        <w:pStyle w:val="NoSpacing"/>
        <w:rPr>
          <w:rFonts w:ascii="Tahoma" w:hAnsi="Tahoma" w:cs="Tahoma"/>
          <w:color w:val="000000" w:themeColor="text1"/>
        </w:rPr>
      </w:pPr>
    </w:p>
    <w:p w14:paraId="0D68C935" w14:textId="654BE7B1" w:rsidR="00D826DB" w:rsidRPr="0022043E" w:rsidRDefault="00D826DB" w:rsidP="00BF346C">
      <w:pPr>
        <w:pStyle w:val="NoSpacing"/>
        <w:rPr>
          <w:rFonts w:ascii="Tahoma" w:hAnsi="Tahoma" w:cs="Tahoma"/>
        </w:rPr>
      </w:pPr>
      <w:r w:rsidRPr="0022043E">
        <w:rPr>
          <w:rFonts w:ascii="Tahoma" w:hAnsi="Tahoma" w:cs="Tahoma"/>
        </w:rPr>
        <w:t xml:space="preserve">If you remain dissatisfied, you may appeal to the Information Commissioner at Wycliffe House, Water Lane, Wilmslow, Cheshire SK9 5AF, </w:t>
      </w:r>
      <w:hyperlink r:id="rId12" w:history="1">
        <w:r w:rsidRPr="0022043E">
          <w:rPr>
            <w:rStyle w:val="Hyperlink"/>
            <w:rFonts w:ascii="Tahoma" w:hAnsi="Tahoma" w:cs="Tahoma"/>
          </w:rPr>
          <w:t>www.ico.gov.uk</w:t>
        </w:r>
      </w:hyperlink>
      <w:r w:rsidRPr="0022043E">
        <w:rPr>
          <w:rFonts w:ascii="Tahoma" w:hAnsi="Tahoma" w:cs="Tahoma"/>
        </w:rPr>
        <w:t>.</w:t>
      </w:r>
    </w:p>
    <w:p w14:paraId="07FB9BCC" w14:textId="77777777" w:rsidR="00D826DB" w:rsidRPr="0022043E" w:rsidRDefault="00D826DB" w:rsidP="00D826DB">
      <w:pPr>
        <w:pStyle w:val="NoSpacing"/>
        <w:rPr>
          <w:rFonts w:ascii="Tahoma" w:hAnsi="Tahoma" w:cs="Tahoma"/>
        </w:rPr>
      </w:pPr>
    </w:p>
    <w:p w14:paraId="3B61B692" w14:textId="08E5C1A1" w:rsidR="00D779F5" w:rsidRDefault="00D779F5" w:rsidP="00D779F5">
      <w:pPr>
        <w:pStyle w:val="NoSpacing"/>
        <w:rPr>
          <w:rFonts w:ascii="Tahoma" w:hAnsi="Tahoma" w:cs="Tahoma"/>
        </w:rPr>
      </w:pPr>
      <w:r w:rsidRPr="0022043E">
        <w:rPr>
          <w:rFonts w:ascii="Tahoma" w:hAnsi="Tahoma" w:cs="Tahoma"/>
        </w:rPr>
        <w:t>Yours sincerely,</w:t>
      </w:r>
    </w:p>
    <w:p w14:paraId="7141F6F5" w14:textId="77777777" w:rsidR="008C7082" w:rsidRPr="0022043E" w:rsidRDefault="008C7082" w:rsidP="00D779F5">
      <w:pPr>
        <w:pStyle w:val="NoSpacing"/>
        <w:rPr>
          <w:rFonts w:ascii="Tahoma" w:hAnsi="Tahoma" w:cs="Tahoma"/>
        </w:rPr>
      </w:pPr>
    </w:p>
    <w:p w14:paraId="29532742" w14:textId="4E1D9377" w:rsidR="00E753A9" w:rsidRDefault="00C221F5" w:rsidP="00D779F5">
      <w:pPr>
        <w:pStyle w:val="NoSpacing"/>
        <w:rPr>
          <w:rFonts w:ascii="Tahoma" w:hAnsi="Tahoma" w:cs="Tahoma"/>
          <w:b/>
          <w:bCs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05915701" wp14:editId="7D2682E6">
            <wp:extent cx="2473738" cy="730250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281" cy="74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046DB" w14:textId="242B39BF" w:rsidR="00D779F5" w:rsidRPr="00DA1E45" w:rsidRDefault="00F41D77" w:rsidP="00D779F5">
      <w:pPr>
        <w:pStyle w:val="NoSpacing"/>
        <w:rPr>
          <w:rFonts w:ascii="Tahoma" w:hAnsi="Tahoma" w:cs="Tahoma"/>
          <w:b/>
        </w:rPr>
      </w:pPr>
      <w:r>
        <w:rPr>
          <w:rFonts w:ascii="Tahoma" w:hAnsi="Tahoma" w:cs="Tahoma"/>
          <w:b/>
          <w:bCs/>
          <w:color w:val="000000"/>
          <w:shd w:val="clear" w:color="auto" w:fill="FFFFFF"/>
        </w:rPr>
        <w:br/>
      </w:r>
      <w:r w:rsidR="00186D40">
        <w:rPr>
          <w:rFonts w:ascii="Tahoma" w:hAnsi="Tahoma" w:cs="Tahoma"/>
          <w:b/>
        </w:rPr>
        <w:t>Ed Beale</w:t>
      </w:r>
    </w:p>
    <w:p w14:paraId="4FCACE87" w14:textId="7EF197CD" w:rsidR="001B627F" w:rsidRPr="00DA1E45" w:rsidRDefault="00D779F5" w:rsidP="00D779F5">
      <w:pPr>
        <w:pStyle w:val="NoSpacing"/>
        <w:rPr>
          <w:rFonts w:ascii="Tahoma" w:hAnsi="Tahoma" w:cs="Tahoma"/>
        </w:rPr>
      </w:pPr>
      <w:r>
        <w:rPr>
          <w:rFonts w:ascii="Tahoma" w:hAnsi="Tahoma" w:cs="Tahoma"/>
        </w:rPr>
        <w:t>Head of the Governance Office</w:t>
      </w:r>
    </w:p>
    <w:sectPr w:rsidR="001B627F" w:rsidRPr="00DA1E45" w:rsidSect="0091229E">
      <w:headerReference w:type="default" r:id="rId15"/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E08EE" w14:textId="77777777" w:rsidR="000758BD" w:rsidRDefault="000758BD" w:rsidP="00C04184">
      <w:pPr>
        <w:spacing w:after="0" w:line="240" w:lineRule="auto"/>
      </w:pPr>
      <w:r>
        <w:separator/>
      </w:r>
    </w:p>
  </w:endnote>
  <w:endnote w:type="continuationSeparator" w:id="0">
    <w:p w14:paraId="3B73BDDF" w14:textId="77777777" w:rsidR="000758BD" w:rsidRDefault="000758BD" w:rsidP="00C04184">
      <w:pPr>
        <w:spacing w:after="0" w:line="240" w:lineRule="auto"/>
      </w:pPr>
      <w:r>
        <w:continuationSeparator/>
      </w:r>
    </w:p>
  </w:endnote>
  <w:endnote w:type="continuationNotice" w:id="1">
    <w:p w14:paraId="7A492F36" w14:textId="77777777" w:rsidR="000758BD" w:rsidRDefault="000758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70730" w14:textId="4A842089" w:rsidR="00997C3D" w:rsidRDefault="002B305F" w:rsidP="00997C3D">
    <w:pPr>
      <w:pStyle w:val="Footer"/>
      <w:tabs>
        <w:tab w:val="left" w:pos="1985"/>
      </w:tabs>
      <w:spacing w:line="190" w:lineRule="exact"/>
      <w:rPr>
        <w:rFonts w:ascii="Tahoma" w:hAnsi="Tahoma" w:cs="Tahoma"/>
        <w:b/>
        <w:smallCaps/>
        <w:sz w:val="14"/>
        <w:szCs w:val="14"/>
      </w:rPr>
    </w:pPr>
    <w:r>
      <w:rPr>
        <w:rFonts w:ascii="Tahoma" w:hAnsi="Tahoma" w:cs="Tahoma"/>
        <w:b/>
        <w:smallCaps/>
        <w:sz w:val="14"/>
        <w:szCs w:val="14"/>
      </w:rPr>
      <w:t xml:space="preserve">House of Commons </w:t>
    </w:r>
    <w:r w:rsidR="00997C3D">
      <w:rPr>
        <w:rFonts w:ascii="Tahoma" w:hAnsi="Tahoma" w:cs="Tahoma"/>
        <w:b/>
        <w:smallCaps/>
        <w:sz w:val="14"/>
        <w:szCs w:val="14"/>
      </w:rPr>
      <w:t>Information</w:t>
    </w:r>
    <w:r>
      <w:rPr>
        <w:rFonts w:ascii="Tahoma" w:hAnsi="Tahoma" w:cs="Tahoma"/>
        <w:b/>
        <w:smallCaps/>
        <w:sz w:val="14"/>
        <w:szCs w:val="14"/>
      </w:rPr>
      <w:t xml:space="preserve"> Compliance</w:t>
    </w:r>
    <w:r w:rsidR="00997C3D">
      <w:rPr>
        <w:rFonts w:ascii="Tahoma" w:hAnsi="Tahoma" w:cs="Tahoma"/>
        <w:b/>
        <w:smallCaps/>
        <w:sz w:val="14"/>
        <w:szCs w:val="14"/>
      </w:rPr>
      <w:t xml:space="preserve"> Service</w:t>
    </w:r>
  </w:p>
  <w:p w14:paraId="6BEB86D7" w14:textId="77777777" w:rsidR="00997C3D" w:rsidRDefault="00997C3D" w:rsidP="00997C3D">
    <w:pPr>
      <w:pStyle w:val="Footer"/>
      <w:spacing w:line="180" w:lineRule="exact"/>
      <w:rPr>
        <w:rFonts w:ascii="Tahoma" w:hAnsi="Tahoma" w:cs="Tahoma"/>
        <w:b/>
        <w:smallCaps/>
        <w:sz w:val="14"/>
        <w:szCs w:val="14"/>
      </w:rPr>
    </w:pPr>
    <w:r>
      <w:rPr>
        <w:rFonts w:ascii="Tahoma" w:hAnsi="Tahoma" w:cs="Tahoma"/>
        <w:b/>
        <w:smallCaps/>
        <w:sz w:val="14"/>
        <w:szCs w:val="14"/>
      </w:rPr>
      <w:t>House of Commons   London   SW1A 0AA</w:t>
    </w:r>
  </w:p>
  <w:p w14:paraId="45A0CE1B" w14:textId="5A43B3B5" w:rsidR="00997C3D" w:rsidRDefault="00997C3D" w:rsidP="00997C3D">
    <w:pPr>
      <w:rPr>
        <w:rFonts w:ascii="Tahoma" w:hAnsi="Tahoma" w:cs="Tahoma"/>
        <w:smallCaps/>
        <w:sz w:val="14"/>
        <w:szCs w:val="14"/>
      </w:rPr>
    </w:pPr>
    <w:r>
      <w:rPr>
        <w:rFonts w:ascii="Tahoma" w:hAnsi="Tahoma" w:cs="Tahoma"/>
        <w:b/>
        <w:smallCaps/>
        <w:sz w:val="14"/>
        <w:szCs w:val="14"/>
      </w:rPr>
      <w:t>Telephone: 020 7219 2740   T</w:t>
    </w:r>
    <w:r>
      <w:rPr>
        <w:rFonts w:ascii="Tahoma" w:hAnsi="Tahoma" w:cs="Tahoma"/>
        <w:b/>
        <w:sz w:val="14"/>
        <w:szCs w:val="14"/>
      </w:rPr>
      <w:t xml:space="preserve">ext relay: 18001 020 219 2740  </w:t>
    </w:r>
    <w:r>
      <w:rPr>
        <w:rFonts w:ascii="Tahoma" w:hAnsi="Tahoma" w:cs="Tahoma"/>
        <w:smallCaps/>
        <w:sz w:val="14"/>
        <w:szCs w:val="14"/>
      </w:rPr>
      <w:t xml:space="preserve"> </w:t>
    </w:r>
    <w:r>
      <w:rPr>
        <w:rFonts w:ascii="Tahoma" w:hAnsi="Tahoma" w:cs="Tahoma"/>
        <w:b/>
        <w:smallCaps/>
        <w:sz w:val="14"/>
        <w:szCs w:val="14"/>
      </w:rPr>
      <w:t>E-mail: FOICommons@parliament.uk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1DD0C" w14:textId="77777777" w:rsidR="000758BD" w:rsidRDefault="000758BD" w:rsidP="00C04184">
      <w:pPr>
        <w:spacing w:after="0" w:line="240" w:lineRule="auto"/>
      </w:pPr>
      <w:r>
        <w:separator/>
      </w:r>
    </w:p>
  </w:footnote>
  <w:footnote w:type="continuationSeparator" w:id="0">
    <w:p w14:paraId="75F11CA7" w14:textId="77777777" w:rsidR="000758BD" w:rsidRDefault="000758BD" w:rsidP="00C04184">
      <w:pPr>
        <w:spacing w:after="0" w:line="240" w:lineRule="auto"/>
      </w:pPr>
      <w:r>
        <w:continuationSeparator/>
      </w:r>
    </w:p>
  </w:footnote>
  <w:footnote w:type="continuationNotice" w:id="1">
    <w:p w14:paraId="1A62236B" w14:textId="77777777" w:rsidR="000758BD" w:rsidRDefault="000758B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DACA2" w14:textId="77777777" w:rsidR="00C04184" w:rsidRDefault="00C0418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20D13B9D" wp14:editId="15E8C1F1">
          <wp:simplePos x="0" y="0"/>
          <wp:positionH relativeFrom="column">
            <wp:posOffset>-912495</wp:posOffset>
          </wp:positionH>
          <wp:positionV relativeFrom="paragraph">
            <wp:posOffset>-447675</wp:posOffset>
          </wp:positionV>
          <wp:extent cx="7660005" cy="1459865"/>
          <wp:effectExtent l="0" t="0" r="0" b="0"/>
          <wp:wrapNone/>
          <wp:docPr id="1" name="Picture 1" descr="BLACK HOC LETTERHEAD-mast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LACK HOC LETTERHEAD-masthea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0005" cy="1459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3599"/>
    <w:multiLevelType w:val="multilevel"/>
    <w:tmpl w:val="D6B6A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5365A1"/>
    <w:multiLevelType w:val="multilevel"/>
    <w:tmpl w:val="25103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E80D24"/>
    <w:multiLevelType w:val="hybridMultilevel"/>
    <w:tmpl w:val="B3C4F246"/>
    <w:lvl w:ilvl="0" w:tplc="2092FF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5461A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526CF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13E5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9EA28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870D5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99EAF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0D04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B9263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25642ED3"/>
    <w:multiLevelType w:val="hybridMultilevel"/>
    <w:tmpl w:val="E160D8A2"/>
    <w:lvl w:ilvl="0" w:tplc="6AF23B3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8C1F66"/>
    <w:multiLevelType w:val="hybridMultilevel"/>
    <w:tmpl w:val="926CC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B31195"/>
    <w:multiLevelType w:val="multilevel"/>
    <w:tmpl w:val="50C62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604DF6"/>
    <w:multiLevelType w:val="hybridMultilevel"/>
    <w:tmpl w:val="354874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82584"/>
    <w:multiLevelType w:val="hybridMultilevel"/>
    <w:tmpl w:val="09427BE0"/>
    <w:lvl w:ilvl="0" w:tplc="A85C78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432C7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A1E9C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2F68C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83ED30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4181B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7C4691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6E43E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0C480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675D22F7"/>
    <w:multiLevelType w:val="hybridMultilevel"/>
    <w:tmpl w:val="2056C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F70C61"/>
    <w:multiLevelType w:val="hybridMultilevel"/>
    <w:tmpl w:val="287A4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8"/>
  </w:num>
  <w:num w:numId="8">
    <w:abstractNumId w:val="9"/>
  </w:num>
  <w:num w:numId="9">
    <w:abstractNumId w:val="7"/>
  </w:num>
  <w:num w:numId="10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EALE, Edward">
    <w15:presenceInfo w15:providerId="AD" w15:userId="S::bealee@parliament.uk::bc20a6e4-5b9e-4960-a948-386bb7df3c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84"/>
    <w:rsid w:val="00001D5A"/>
    <w:rsid w:val="00003AFC"/>
    <w:rsid w:val="00007D99"/>
    <w:rsid w:val="00017400"/>
    <w:rsid w:val="00023A26"/>
    <w:rsid w:val="00027242"/>
    <w:rsid w:val="000369F8"/>
    <w:rsid w:val="000469F3"/>
    <w:rsid w:val="00051A2F"/>
    <w:rsid w:val="00066556"/>
    <w:rsid w:val="00070C96"/>
    <w:rsid w:val="0007126B"/>
    <w:rsid w:val="000758BD"/>
    <w:rsid w:val="000805D8"/>
    <w:rsid w:val="000812CC"/>
    <w:rsid w:val="00082E15"/>
    <w:rsid w:val="000845C3"/>
    <w:rsid w:val="0008467A"/>
    <w:rsid w:val="000850CB"/>
    <w:rsid w:val="00091212"/>
    <w:rsid w:val="00093390"/>
    <w:rsid w:val="00093399"/>
    <w:rsid w:val="0009438D"/>
    <w:rsid w:val="00096D36"/>
    <w:rsid w:val="000A1329"/>
    <w:rsid w:val="000A1C48"/>
    <w:rsid w:val="000A50B6"/>
    <w:rsid w:val="000A5D3F"/>
    <w:rsid w:val="000B05BC"/>
    <w:rsid w:val="000B4665"/>
    <w:rsid w:val="000B64E4"/>
    <w:rsid w:val="000C0D68"/>
    <w:rsid w:val="000C0F89"/>
    <w:rsid w:val="000C1CF3"/>
    <w:rsid w:val="000C593F"/>
    <w:rsid w:val="000C5E08"/>
    <w:rsid w:val="000C74ED"/>
    <w:rsid w:val="000C7948"/>
    <w:rsid w:val="000D5DDF"/>
    <w:rsid w:val="000E5256"/>
    <w:rsid w:val="000F02DB"/>
    <w:rsid w:val="000F5597"/>
    <w:rsid w:val="000F7360"/>
    <w:rsid w:val="00111E0A"/>
    <w:rsid w:val="00113BC9"/>
    <w:rsid w:val="00121FC4"/>
    <w:rsid w:val="0013154B"/>
    <w:rsid w:val="00140C0D"/>
    <w:rsid w:val="0014144A"/>
    <w:rsid w:val="001429B1"/>
    <w:rsid w:val="00142ACD"/>
    <w:rsid w:val="0014647D"/>
    <w:rsid w:val="001477E1"/>
    <w:rsid w:val="00147C30"/>
    <w:rsid w:val="00150841"/>
    <w:rsid w:val="0015286F"/>
    <w:rsid w:val="00153824"/>
    <w:rsid w:val="00155926"/>
    <w:rsid w:val="00161D50"/>
    <w:rsid w:val="001622B6"/>
    <w:rsid w:val="0017761C"/>
    <w:rsid w:val="00177CE4"/>
    <w:rsid w:val="00182909"/>
    <w:rsid w:val="00183843"/>
    <w:rsid w:val="0018400F"/>
    <w:rsid w:val="00184719"/>
    <w:rsid w:val="00184E64"/>
    <w:rsid w:val="00185833"/>
    <w:rsid w:val="00186AF3"/>
    <w:rsid w:val="00186D40"/>
    <w:rsid w:val="001901A5"/>
    <w:rsid w:val="001943C7"/>
    <w:rsid w:val="0019448F"/>
    <w:rsid w:val="001947D8"/>
    <w:rsid w:val="00196EA6"/>
    <w:rsid w:val="001A3165"/>
    <w:rsid w:val="001A34F3"/>
    <w:rsid w:val="001A7732"/>
    <w:rsid w:val="001B083E"/>
    <w:rsid w:val="001B2B1C"/>
    <w:rsid w:val="001B5F61"/>
    <w:rsid w:val="001B627F"/>
    <w:rsid w:val="001B6F87"/>
    <w:rsid w:val="001C1A38"/>
    <w:rsid w:val="001C1F06"/>
    <w:rsid w:val="001C27F8"/>
    <w:rsid w:val="001C519E"/>
    <w:rsid w:val="001C67C5"/>
    <w:rsid w:val="001D4DA0"/>
    <w:rsid w:val="001D5469"/>
    <w:rsid w:val="001D775E"/>
    <w:rsid w:val="001E2341"/>
    <w:rsid w:val="001E2574"/>
    <w:rsid w:val="001F26BF"/>
    <w:rsid w:val="001F30CF"/>
    <w:rsid w:val="001F46FB"/>
    <w:rsid w:val="001F5536"/>
    <w:rsid w:val="001F6260"/>
    <w:rsid w:val="001F79DE"/>
    <w:rsid w:val="00202ED7"/>
    <w:rsid w:val="00203075"/>
    <w:rsid w:val="002059E3"/>
    <w:rsid w:val="00216EC3"/>
    <w:rsid w:val="00217895"/>
    <w:rsid w:val="0022043E"/>
    <w:rsid w:val="00225AD9"/>
    <w:rsid w:val="00227872"/>
    <w:rsid w:val="002356A5"/>
    <w:rsid w:val="002412B8"/>
    <w:rsid w:val="0024304F"/>
    <w:rsid w:val="00243865"/>
    <w:rsid w:val="00243A73"/>
    <w:rsid w:val="00244915"/>
    <w:rsid w:val="00245C8B"/>
    <w:rsid w:val="0025400C"/>
    <w:rsid w:val="002564A4"/>
    <w:rsid w:val="00262E05"/>
    <w:rsid w:val="00270170"/>
    <w:rsid w:val="00271667"/>
    <w:rsid w:val="0028231D"/>
    <w:rsid w:val="002843E3"/>
    <w:rsid w:val="002860D2"/>
    <w:rsid w:val="002962D7"/>
    <w:rsid w:val="002A5305"/>
    <w:rsid w:val="002B305F"/>
    <w:rsid w:val="002B3379"/>
    <w:rsid w:val="002B5589"/>
    <w:rsid w:val="002C4D5E"/>
    <w:rsid w:val="002D04BE"/>
    <w:rsid w:val="002D0F64"/>
    <w:rsid w:val="002D3CDB"/>
    <w:rsid w:val="002D5767"/>
    <w:rsid w:val="002E222A"/>
    <w:rsid w:val="002E227C"/>
    <w:rsid w:val="002E72AC"/>
    <w:rsid w:val="002F0BBB"/>
    <w:rsid w:val="002F0FD5"/>
    <w:rsid w:val="002F1052"/>
    <w:rsid w:val="002F17C0"/>
    <w:rsid w:val="002F47F8"/>
    <w:rsid w:val="002F7559"/>
    <w:rsid w:val="003006DF"/>
    <w:rsid w:val="00304ACA"/>
    <w:rsid w:val="003078A8"/>
    <w:rsid w:val="00313853"/>
    <w:rsid w:val="00322A22"/>
    <w:rsid w:val="003242EB"/>
    <w:rsid w:val="003246F7"/>
    <w:rsid w:val="003250FE"/>
    <w:rsid w:val="00325220"/>
    <w:rsid w:val="00325501"/>
    <w:rsid w:val="00325F83"/>
    <w:rsid w:val="00334557"/>
    <w:rsid w:val="003419D1"/>
    <w:rsid w:val="0035007B"/>
    <w:rsid w:val="00354BF1"/>
    <w:rsid w:val="003662FE"/>
    <w:rsid w:val="00371AB0"/>
    <w:rsid w:val="00377287"/>
    <w:rsid w:val="00381816"/>
    <w:rsid w:val="0038575C"/>
    <w:rsid w:val="00385FA2"/>
    <w:rsid w:val="00386D05"/>
    <w:rsid w:val="00390569"/>
    <w:rsid w:val="00392D57"/>
    <w:rsid w:val="003943B0"/>
    <w:rsid w:val="003A4288"/>
    <w:rsid w:val="003A6DED"/>
    <w:rsid w:val="003B4C89"/>
    <w:rsid w:val="003B6306"/>
    <w:rsid w:val="003B65EF"/>
    <w:rsid w:val="003C125B"/>
    <w:rsid w:val="003D2752"/>
    <w:rsid w:val="003D7BCC"/>
    <w:rsid w:val="003E20E8"/>
    <w:rsid w:val="003F15EC"/>
    <w:rsid w:val="004029D4"/>
    <w:rsid w:val="00404B42"/>
    <w:rsid w:val="00407354"/>
    <w:rsid w:val="00407F8C"/>
    <w:rsid w:val="0042283C"/>
    <w:rsid w:val="00422A84"/>
    <w:rsid w:val="004274A8"/>
    <w:rsid w:val="00436854"/>
    <w:rsid w:val="0044023F"/>
    <w:rsid w:val="00442BC2"/>
    <w:rsid w:val="0044589A"/>
    <w:rsid w:val="004501D9"/>
    <w:rsid w:val="00451FAA"/>
    <w:rsid w:val="004570FF"/>
    <w:rsid w:val="00460AAB"/>
    <w:rsid w:val="00464961"/>
    <w:rsid w:val="00465C6A"/>
    <w:rsid w:val="00466D2C"/>
    <w:rsid w:val="00471930"/>
    <w:rsid w:val="00476699"/>
    <w:rsid w:val="00481E9C"/>
    <w:rsid w:val="00482429"/>
    <w:rsid w:val="00487ACF"/>
    <w:rsid w:val="0049166B"/>
    <w:rsid w:val="00491CC6"/>
    <w:rsid w:val="00494A29"/>
    <w:rsid w:val="004A0280"/>
    <w:rsid w:val="004A119D"/>
    <w:rsid w:val="004A3CF6"/>
    <w:rsid w:val="004A3E1E"/>
    <w:rsid w:val="004A6ACF"/>
    <w:rsid w:val="004B5D70"/>
    <w:rsid w:val="004B6FE6"/>
    <w:rsid w:val="004C4C03"/>
    <w:rsid w:val="004C6003"/>
    <w:rsid w:val="004C7C39"/>
    <w:rsid w:val="004C7E4F"/>
    <w:rsid w:val="004D126B"/>
    <w:rsid w:val="004D5ABF"/>
    <w:rsid w:val="004D7C8F"/>
    <w:rsid w:val="004E0C10"/>
    <w:rsid w:val="004E7FD4"/>
    <w:rsid w:val="004F0065"/>
    <w:rsid w:val="004F1884"/>
    <w:rsid w:val="004F35B6"/>
    <w:rsid w:val="004F6275"/>
    <w:rsid w:val="004F7EC5"/>
    <w:rsid w:val="005005A3"/>
    <w:rsid w:val="00500BB8"/>
    <w:rsid w:val="00502878"/>
    <w:rsid w:val="005031B6"/>
    <w:rsid w:val="005074C5"/>
    <w:rsid w:val="00513ED7"/>
    <w:rsid w:val="005152FB"/>
    <w:rsid w:val="0053023F"/>
    <w:rsid w:val="00531F21"/>
    <w:rsid w:val="005349CA"/>
    <w:rsid w:val="00537157"/>
    <w:rsid w:val="00537543"/>
    <w:rsid w:val="00540C2A"/>
    <w:rsid w:val="00540EDB"/>
    <w:rsid w:val="00544ADE"/>
    <w:rsid w:val="00544EB5"/>
    <w:rsid w:val="00547646"/>
    <w:rsid w:val="00552546"/>
    <w:rsid w:val="00552A9C"/>
    <w:rsid w:val="00553ED8"/>
    <w:rsid w:val="00556F3B"/>
    <w:rsid w:val="005623B9"/>
    <w:rsid w:val="00562F61"/>
    <w:rsid w:val="00570427"/>
    <w:rsid w:val="0058109F"/>
    <w:rsid w:val="00583841"/>
    <w:rsid w:val="0059217D"/>
    <w:rsid w:val="00594538"/>
    <w:rsid w:val="00594FED"/>
    <w:rsid w:val="00595E8C"/>
    <w:rsid w:val="005A6026"/>
    <w:rsid w:val="005A70B9"/>
    <w:rsid w:val="005B2195"/>
    <w:rsid w:val="005B456F"/>
    <w:rsid w:val="005C0111"/>
    <w:rsid w:val="005C3757"/>
    <w:rsid w:val="005C485F"/>
    <w:rsid w:val="005C7182"/>
    <w:rsid w:val="005D14DE"/>
    <w:rsid w:val="005D17F1"/>
    <w:rsid w:val="005D1B22"/>
    <w:rsid w:val="005D22DD"/>
    <w:rsid w:val="005D4B70"/>
    <w:rsid w:val="005E082B"/>
    <w:rsid w:val="005E0FE9"/>
    <w:rsid w:val="005E3FC8"/>
    <w:rsid w:val="005F25CE"/>
    <w:rsid w:val="005F2CD3"/>
    <w:rsid w:val="005F6FCD"/>
    <w:rsid w:val="00602C76"/>
    <w:rsid w:val="006057FF"/>
    <w:rsid w:val="00615898"/>
    <w:rsid w:val="00616229"/>
    <w:rsid w:val="0062034C"/>
    <w:rsid w:val="00630B8D"/>
    <w:rsid w:val="006361D3"/>
    <w:rsid w:val="0064005C"/>
    <w:rsid w:val="0064013C"/>
    <w:rsid w:val="006413F5"/>
    <w:rsid w:val="00641D38"/>
    <w:rsid w:val="00642CD5"/>
    <w:rsid w:val="00645BA3"/>
    <w:rsid w:val="00653ED3"/>
    <w:rsid w:val="006608EB"/>
    <w:rsid w:val="00662845"/>
    <w:rsid w:val="0066745B"/>
    <w:rsid w:val="00670881"/>
    <w:rsid w:val="00676F6D"/>
    <w:rsid w:val="00681664"/>
    <w:rsid w:val="006879E3"/>
    <w:rsid w:val="006921DD"/>
    <w:rsid w:val="00693476"/>
    <w:rsid w:val="00694D5D"/>
    <w:rsid w:val="00696033"/>
    <w:rsid w:val="006966A1"/>
    <w:rsid w:val="006A089C"/>
    <w:rsid w:val="006A6932"/>
    <w:rsid w:val="006A7E5A"/>
    <w:rsid w:val="006B0BC8"/>
    <w:rsid w:val="006B24B2"/>
    <w:rsid w:val="006B2EA2"/>
    <w:rsid w:val="006B36C8"/>
    <w:rsid w:val="006B387D"/>
    <w:rsid w:val="006C1704"/>
    <w:rsid w:val="006C4FCD"/>
    <w:rsid w:val="006C5D3B"/>
    <w:rsid w:val="006C7692"/>
    <w:rsid w:val="006C7C9F"/>
    <w:rsid w:val="006D12D8"/>
    <w:rsid w:val="006D3D9B"/>
    <w:rsid w:val="006D428F"/>
    <w:rsid w:val="006D4913"/>
    <w:rsid w:val="006E5440"/>
    <w:rsid w:val="006E5619"/>
    <w:rsid w:val="006F1325"/>
    <w:rsid w:val="006F598D"/>
    <w:rsid w:val="00701AA4"/>
    <w:rsid w:val="0070331D"/>
    <w:rsid w:val="007118E5"/>
    <w:rsid w:val="00712133"/>
    <w:rsid w:val="0072170C"/>
    <w:rsid w:val="00721FA8"/>
    <w:rsid w:val="00722B7B"/>
    <w:rsid w:val="007364F3"/>
    <w:rsid w:val="00743544"/>
    <w:rsid w:val="00746680"/>
    <w:rsid w:val="007469E0"/>
    <w:rsid w:val="007518A9"/>
    <w:rsid w:val="007570FA"/>
    <w:rsid w:val="00763529"/>
    <w:rsid w:val="00773EE8"/>
    <w:rsid w:val="0077487F"/>
    <w:rsid w:val="00775C1A"/>
    <w:rsid w:val="00787608"/>
    <w:rsid w:val="00790A09"/>
    <w:rsid w:val="00794FD4"/>
    <w:rsid w:val="00797B0F"/>
    <w:rsid w:val="007B5F57"/>
    <w:rsid w:val="007B74B9"/>
    <w:rsid w:val="007C387E"/>
    <w:rsid w:val="007C431F"/>
    <w:rsid w:val="007C4493"/>
    <w:rsid w:val="007C44C8"/>
    <w:rsid w:val="007C4DCB"/>
    <w:rsid w:val="007C5BAE"/>
    <w:rsid w:val="007C7D02"/>
    <w:rsid w:val="007E2641"/>
    <w:rsid w:val="007E2D1F"/>
    <w:rsid w:val="007E5135"/>
    <w:rsid w:val="007E735A"/>
    <w:rsid w:val="007F0AC1"/>
    <w:rsid w:val="00800D38"/>
    <w:rsid w:val="008015DD"/>
    <w:rsid w:val="008070C5"/>
    <w:rsid w:val="00810EB4"/>
    <w:rsid w:val="00813DC5"/>
    <w:rsid w:val="008158E9"/>
    <w:rsid w:val="008159F5"/>
    <w:rsid w:val="00821093"/>
    <w:rsid w:val="00823FF7"/>
    <w:rsid w:val="00832E54"/>
    <w:rsid w:val="00833420"/>
    <w:rsid w:val="00841ABA"/>
    <w:rsid w:val="0084449E"/>
    <w:rsid w:val="0084723D"/>
    <w:rsid w:val="00851275"/>
    <w:rsid w:val="00851AA0"/>
    <w:rsid w:val="00852A37"/>
    <w:rsid w:val="00861C1E"/>
    <w:rsid w:val="0086302F"/>
    <w:rsid w:val="008701E9"/>
    <w:rsid w:val="00870EAD"/>
    <w:rsid w:val="008757C4"/>
    <w:rsid w:val="0087607F"/>
    <w:rsid w:val="0088330B"/>
    <w:rsid w:val="008856D8"/>
    <w:rsid w:val="00886CC7"/>
    <w:rsid w:val="008878BC"/>
    <w:rsid w:val="00892D69"/>
    <w:rsid w:val="00893777"/>
    <w:rsid w:val="00895231"/>
    <w:rsid w:val="008978D0"/>
    <w:rsid w:val="008A36E5"/>
    <w:rsid w:val="008A5769"/>
    <w:rsid w:val="008A6D1C"/>
    <w:rsid w:val="008B33C0"/>
    <w:rsid w:val="008B5E74"/>
    <w:rsid w:val="008B7279"/>
    <w:rsid w:val="008C7082"/>
    <w:rsid w:val="008D59EC"/>
    <w:rsid w:val="008D5FC5"/>
    <w:rsid w:val="008D6FE8"/>
    <w:rsid w:val="008D766E"/>
    <w:rsid w:val="008E1AAB"/>
    <w:rsid w:val="008E574B"/>
    <w:rsid w:val="008E7B1E"/>
    <w:rsid w:val="008F5267"/>
    <w:rsid w:val="008F63EF"/>
    <w:rsid w:val="009020BF"/>
    <w:rsid w:val="00904232"/>
    <w:rsid w:val="00911F45"/>
    <w:rsid w:val="0091229E"/>
    <w:rsid w:val="009126EF"/>
    <w:rsid w:val="0091290E"/>
    <w:rsid w:val="00927BD4"/>
    <w:rsid w:val="00931352"/>
    <w:rsid w:val="00931DCD"/>
    <w:rsid w:val="00934880"/>
    <w:rsid w:val="009359B5"/>
    <w:rsid w:val="00935EBB"/>
    <w:rsid w:val="00942B9B"/>
    <w:rsid w:val="00944053"/>
    <w:rsid w:val="00944300"/>
    <w:rsid w:val="0094707F"/>
    <w:rsid w:val="00950287"/>
    <w:rsid w:val="00953624"/>
    <w:rsid w:val="00970FC9"/>
    <w:rsid w:val="00972982"/>
    <w:rsid w:val="00975413"/>
    <w:rsid w:val="00977A89"/>
    <w:rsid w:val="00981409"/>
    <w:rsid w:val="00982108"/>
    <w:rsid w:val="00982667"/>
    <w:rsid w:val="00983B43"/>
    <w:rsid w:val="0098655D"/>
    <w:rsid w:val="0098760A"/>
    <w:rsid w:val="00996B11"/>
    <w:rsid w:val="009973E6"/>
    <w:rsid w:val="00997C3D"/>
    <w:rsid w:val="009A0B8C"/>
    <w:rsid w:val="009A137A"/>
    <w:rsid w:val="009A2E44"/>
    <w:rsid w:val="009A58AF"/>
    <w:rsid w:val="009A6B25"/>
    <w:rsid w:val="009B1B4C"/>
    <w:rsid w:val="009C0E50"/>
    <w:rsid w:val="009C5FC7"/>
    <w:rsid w:val="009C6517"/>
    <w:rsid w:val="009D0574"/>
    <w:rsid w:val="009D2CAB"/>
    <w:rsid w:val="009E0739"/>
    <w:rsid w:val="009E143C"/>
    <w:rsid w:val="009E20CD"/>
    <w:rsid w:val="009F7FD5"/>
    <w:rsid w:val="00A04567"/>
    <w:rsid w:val="00A058F4"/>
    <w:rsid w:val="00A06B1C"/>
    <w:rsid w:val="00A107D3"/>
    <w:rsid w:val="00A109C0"/>
    <w:rsid w:val="00A15997"/>
    <w:rsid w:val="00A17F3A"/>
    <w:rsid w:val="00A2028E"/>
    <w:rsid w:val="00A2266A"/>
    <w:rsid w:val="00A247A7"/>
    <w:rsid w:val="00A277C8"/>
    <w:rsid w:val="00A30549"/>
    <w:rsid w:val="00A41E8F"/>
    <w:rsid w:val="00A42F1E"/>
    <w:rsid w:val="00A430FA"/>
    <w:rsid w:val="00A50CAB"/>
    <w:rsid w:val="00A513BA"/>
    <w:rsid w:val="00A543FA"/>
    <w:rsid w:val="00A573EA"/>
    <w:rsid w:val="00A63AE9"/>
    <w:rsid w:val="00A653DE"/>
    <w:rsid w:val="00A67F0C"/>
    <w:rsid w:val="00A757C3"/>
    <w:rsid w:val="00A76A9E"/>
    <w:rsid w:val="00A81AC1"/>
    <w:rsid w:val="00A83594"/>
    <w:rsid w:val="00A85329"/>
    <w:rsid w:val="00A85CAF"/>
    <w:rsid w:val="00A87B97"/>
    <w:rsid w:val="00A91126"/>
    <w:rsid w:val="00A91CF8"/>
    <w:rsid w:val="00A93F6E"/>
    <w:rsid w:val="00AA0D8A"/>
    <w:rsid w:val="00AA2CB8"/>
    <w:rsid w:val="00AA4CBA"/>
    <w:rsid w:val="00AB0133"/>
    <w:rsid w:val="00AB1E7E"/>
    <w:rsid w:val="00AB4280"/>
    <w:rsid w:val="00AB42D8"/>
    <w:rsid w:val="00AB77D7"/>
    <w:rsid w:val="00AB7F83"/>
    <w:rsid w:val="00AC4CF2"/>
    <w:rsid w:val="00AD1A1D"/>
    <w:rsid w:val="00AD35A5"/>
    <w:rsid w:val="00AD47EB"/>
    <w:rsid w:val="00AD5D6C"/>
    <w:rsid w:val="00AD6124"/>
    <w:rsid w:val="00AE028B"/>
    <w:rsid w:val="00AE07AE"/>
    <w:rsid w:val="00AE1A1F"/>
    <w:rsid w:val="00AE30F8"/>
    <w:rsid w:val="00AE34AC"/>
    <w:rsid w:val="00AF70F0"/>
    <w:rsid w:val="00AF76A9"/>
    <w:rsid w:val="00B01E7F"/>
    <w:rsid w:val="00B043BD"/>
    <w:rsid w:val="00B117DB"/>
    <w:rsid w:val="00B123AC"/>
    <w:rsid w:val="00B13E80"/>
    <w:rsid w:val="00B15477"/>
    <w:rsid w:val="00B233BC"/>
    <w:rsid w:val="00B2436A"/>
    <w:rsid w:val="00B30CAA"/>
    <w:rsid w:val="00B30D06"/>
    <w:rsid w:val="00B36C94"/>
    <w:rsid w:val="00B403B7"/>
    <w:rsid w:val="00B533DD"/>
    <w:rsid w:val="00B620F0"/>
    <w:rsid w:val="00B651CB"/>
    <w:rsid w:val="00B6578B"/>
    <w:rsid w:val="00B66100"/>
    <w:rsid w:val="00B71600"/>
    <w:rsid w:val="00B738D9"/>
    <w:rsid w:val="00B80062"/>
    <w:rsid w:val="00B91DE2"/>
    <w:rsid w:val="00B91FFD"/>
    <w:rsid w:val="00B948B2"/>
    <w:rsid w:val="00B96612"/>
    <w:rsid w:val="00BA0C84"/>
    <w:rsid w:val="00BA4DAE"/>
    <w:rsid w:val="00BA6E53"/>
    <w:rsid w:val="00BB5C46"/>
    <w:rsid w:val="00BC285A"/>
    <w:rsid w:val="00BC5375"/>
    <w:rsid w:val="00BC76BE"/>
    <w:rsid w:val="00BD2873"/>
    <w:rsid w:val="00BD4968"/>
    <w:rsid w:val="00BD5012"/>
    <w:rsid w:val="00BD5828"/>
    <w:rsid w:val="00BD626A"/>
    <w:rsid w:val="00BF068B"/>
    <w:rsid w:val="00BF346C"/>
    <w:rsid w:val="00BF5C87"/>
    <w:rsid w:val="00BF685C"/>
    <w:rsid w:val="00C03A27"/>
    <w:rsid w:val="00C04184"/>
    <w:rsid w:val="00C12B41"/>
    <w:rsid w:val="00C13EA8"/>
    <w:rsid w:val="00C21FC0"/>
    <w:rsid w:val="00C221F5"/>
    <w:rsid w:val="00C253E9"/>
    <w:rsid w:val="00C303C9"/>
    <w:rsid w:val="00C35073"/>
    <w:rsid w:val="00C40CDC"/>
    <w:rsid w:val="00C43851"/>
    <w:rsid w:val="00C5443A"/>
    <w:rsid w:val="00C55341"/>
    <w:rsid w:val="00C56CE0"/>
    <w:rsid w:val="00C62EEA"/>
    <w:rsid w:val="00C6551D"/>
    <w:rsid w:val="00C70445"/>
    <w:rsid w:val="00C7550C"/>
    <w:rsid w:val="00C92844"/>
    <w:rsid w:val="00C93467"/>
    <w:rsid w:val="00C93DE1"/>
    <w:rsid w:val="00C9528E"/>
    <w:rsid w:val="00C954A5"/>
    <w:rsid w:val="00C959D6"/>
    <w:rsid w:val="00C977DA"/>
    <w:rsid w:val="00C97A25"/>
    <w:rsid w:val="00CA67C5"/>
    <w:rsid w:val="00CB13DE"/>
    <w:rsid w:val="00CB2C80"/>
    <w:rsid w:val="00CB4C7E"/>
    <w:rsid w:val="00CC31F7"/>
    <w:rsid w:val="00CC4F83"/>
    <w:rsid w:val="00CC5A8E"/>
    <w:rsid w:val="00CC5C33"/>
    <w:rsid w:val="00CC60EE"/>
    <w:rsid w:val="00CC6238"/>
    <w:rsid w:val="00CC6312"/>
    <w:rsid w:val="00CD04A1"/>
    <w:rsid w:val="00CD6176"/>
    <w:rsid w:val="00CD7FD6"/>
    <w:rsid w:val="00CE07AC"/>
    <w:rsid w:val="00CE5C62"/>
    <w:rsid w:val="00CE6335"/>
    <w:rsid w:val="00CF51A5"/>
    <w:rsid w:val="00CF570C"/>
    <w:rsid w:val="00CF5905"/>
    <w:rsid w:val="00CF6AD8"/>
    <w:rsid w:val="00D00B2C"/>
    <w:rsid w:val="00D02F1C"/>
    <w:rsid w:val="00D053A4"/>
    <w:rsid w:val="00D06D53"/>
    <w:rsid w:val="00D20B9F"/>
    <w:rsid w:val="00D235D7"/>
    <w:rsid w:val="00D2674B"/>
    <w:rsid w:val="00D2721A"/>
    <w:rsid w:val="00D31079"/>
    <w:rsid w:val="00D33FF6"/>
    <w:rsid w:val="00D3441B"/>
    <w:rsid w:val="00D377CD"/>
    <w:rsid w:val="00D414DF"/>
    <w:rsid w:val="00D4157C"/>
    <w:rsid w:val="00D42BFB"/>
    <w:rsid w:val="00D5038B"/>
    <w:rsid w:val="00D510F3"/>
    <w:rsid w:val="00D56560"/>
    <w:rsid w:val="00D631D0"/>
    <w:rsid w:val="00D70DAF"/>
    <w:rsid w:val="00D716F3"/>
    <w:rsid w:val="00D779F5"/>
    <w:rsid w:val="00D80241"/>
    <w:rsid w:val="00D8149C"/>
    <w:rsid w:val="00D826DB"/>
    <w:rsid w:val="00D83F2C"/>
    <w:rsid w:val="00D84165"/>
    <w:rsid w:val="00D86459"/>
    <w:rsid w:val="00D911AC"/>
    <w:rsid w:val="00D9381E"/>
    <w:rsid w:val="00D97BBA"/>
    <w:rsid w:val="00DA1810"/>
    <w:rsid w:val="00DA1E45"/>
    <w:rsid w:val="00DA2015"/>
    <w:rsid w:val="00DA43F2"/>
    <w:rsid w:val="00DA555B"/>
    <w:rsid w:val="00DA63F7"/>
    <w:rsid w:val="00DA7A72"/>
    <w:rsid w:val="00DB129C"/>
    <w:rsid w:val="00DB1F10"/>
    <w:rsid w:val="00DB2812"/>
    <w:rsid w:val="00DB3B33"/>
    <w:rsid w:val="00DB59D2"/>
    <w:rsid w:val="00DB79D9"/>
    <w:rsid w:val="00DB7D08"/>
    <w:rsid w:val="00DC0DF3"/>
    <w:rsid w:val="00DC2B70"/>
    <w:rsid w:val="00DC43CC"/>
    <w:rsid w:val="00DC4A70"/>
    <w:rsid w:val="00DC5784"/>
    <w:rsid w:val="00DD2B69"/>
    <w:rsid w:val="00DE1D78"/>
    <w:rsid w:val="00DE5190"/>
    <w:rsid w:val="00DE6E86"/>
    <w:rsid w:val="00E00DA7"/>
    <w:rsid w:val="00E02063"/>
    <w:rsid w:val="00E06030"/>
    <w:rsid w:val="00E0614B"/>
    <w:rsid w:val="00E10213"/>
    <w:rsid w:val="00E110D4"/>
    <w:rsid w:val="00E13F92"/>
    <w:rsid w:val="00E15CC0"/>
    <w:rsid w:val="00E21A78"/>
    <w:rsid w:val="00E224D9"/>
    <w:rsid w:val="00E250E4"/>
    <w:rsid w:val="00E30D20"/>
    <w:rsid w:val="00E3435A"/>
    <w:rsid w:val="00E343F5"/>
    <w:rsid w:val="00E36D55"/>
    <w:rsid w:val="00E46B56"/>
    <w:rsid w:val="00E53BBA"/>
    <w:rsid w:val="00E53E78"/>
    <w:rsid w:val="00E575C7"/>
    <w:rsid w:val="00E612C7"/>
    <w:rsid w:val="00E6375A"/>
    <w:rsid w:val="00E679E9"/>
    <w:rsid w:val="00E7180D"/>
    <w:rsid w:val="00E7463B"/>
    <w:rsid w:val="00E753A9"/>
    <w:rsid w:val="00E77C18"/>
    <w:rsid w:val="00E82081"/>
    <w:rsid w:val="00E867BE"/>
    <w:rsid w:val="00E931EA"/>
    <w:rsid w:val="00E946EB"/>
    <w:rsid w:val="00EA1EA9"/>
    <w:rsid w:val="00EA222D"/>
    <w:rsid w:val="00EA30CE"/>
    <w:rsid w:val="00EB1FD3"/>
    <w:rsid w:val="00EB685C"/>
    <w:rsid w:val="00EC1A2C"/>
    <w:rsid w:val="00EC3EE7"/>
    <w:rsid w:val="00EC61F9"/>
    <w:rsid w:val="00EC70B9"/>
    <w:rsid w:val="00EC75BC"/>
    <w:rsid w:val="00ED3340"/>
    <w:rsid w:val="00ED6A9C"/>
    <w:rsid w:val="00EE0256"/>
    <w:rsid w:val="00EE4337"/>
    <w:rsid w:val="00EE74A1"/>
    <w:rsid w:val="00EF20B4"/>
    <w:rsid w:val="00EF31EF"/>
    <w:rsid w:val="00EF7A91"/>
    <w:rsid w:val="00F00F2B"/>
    <w:rsid w:val="00F10498"/>
    <w:rsid w:val="00F16BB3"/>
    <w:rsid w:val="00F24221"/>
    <w:rsid w:val="00F25A2E"/>
    <w:rsid w:val="00F272D3"/>
    <w:rsid w:val="00F31E78"/>
    <w:rsid w:val="00F34511"/>
    <w:rsid w:val="00F41D77"/>
    <w:rsid w:val="00F43327"/>
    <w:rsid w:val="00F469EE"/>
    <w:rsid w:val="00F470C0"/>
    <w:rsid w:val="00F50B9C"/>
    <w:rsid w:val="00F570CB"/>
    <w:rsid w:val="00F62938"/>
    <w:rsid w:val="00F62C6D"/>
    <w:rsid w:val="00F673F8"/>
    <w:rsid w:val="00F67D26"/>
    <w:rsid w:val="00F72356"/>
    <w:rsid w:val="00F77A88"/>
    <w:rsid w:val="00F8021C"/>
    <w:rsid w:val="00F82A1A"/>
    <w:rsid w:val="00F86337"/>
    <w:rsid w:val="00F94466"/>
    <w:rsid w:val="00FB0515"/>
    <w:rsid w:val="00FB3D4F"/>
    <w:rsid w:val="00FB4B0D"/>
    <w:rsid w:val="00FB5DEE"/>
    <w:rsid w:val="00FB6577"/>
    <w:rsid w:val="00FC0039"/>
    <w:rsid w:val="00FC15CC"/>
    <w:rsid w:val="00FC4CFD"/>
    <w:rsid w:val="00FD1EE0"/>
    <w:rsid w:val="00FD3972"/>
    <w:rsid w:val="00FE021F"/>
    <w:rsid w:val="00FE1AA6"/>
    <w:rsid w:val="00FE371A"/>
    <w:rsid w:val="00FE40A7"/>
    <w:rsid w:val="00FE671C"/>
    <w:rsid w:val="00FF4857"/>
    <w:rsid w:val="3693F2A4"/>
    <w:rsid w:val="374C2866"/>
    <w:rsid w:val="3FBE31AD"/>
    <w:rsid w:val="53DFB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CEE380"/>
  <w15:docId w15:val="{A80EC824-F524-4300-B5D5-0269E579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41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84"/>
  </w:style>
  <w:style w:type="paragraph" w:styleId="Footer">
    <w:name w:val="footer"/>
    <w:basedOn w:val="Normal"/>
    <w:link w:val="FooterChar"/>
    <w:uiPriority w:val="99"/>
    <w:unhideWhenUsed/>
    <w:rsid w:val="00C041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84"/>
  </w:style>
  <w:style w:type="paragraph" w:styleId="BalloonText">
    <w:name w:val="Balloon Text"/>
    <w:basedOn w:val="Normal"/>
    <w:link w:val="BalloonTextChar"/>
    <w:uiPriority w:val="99"/>
    <w:semiHidden/>
    <w:unhideWhenUsed/>
    <w:rsid w:val="00D23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5D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D235D7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AD47EB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D826DB"/>
  </w:style>
  <w:style w:type="character" w:styleId="UnresolvedMention">
    <w:name w:val="Unresolved Mention"/>
    <w:basedOn w:val="DefaultParagraphFont"/>
    <w:uiPriority w:val="99"/>
    <w:semiHidden/>
    <w:unhideWhenUsed/>
    <w:rsid w:val="009A137A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4A6ACF"/>
  </w:style>
  <w:style w:type="character" w:customStyle="1" w:styleId="eop">
    <w:name w:val="eop"/>
    <w:basedOn w:val="DefaultParagraphFont"/>
    <w:rsid w:val="004A6ACF"/>
  </w:style>
  <w:style w:type="paragraph" w:styleId="ListParagraph">
    <w:name w:val="List Paragraph"/>
    <w:basedOn w:val="Normal"/>
    <w:uiPriority w:val="34"/>
    <w:qFormat/>
    <w:rsid w:val="00AF7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242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42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42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42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42E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42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7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5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63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52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931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6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4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75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20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3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ico.gov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oicommons@parliament.uk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cid:image002.png@01DA85DB.0A1DD43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HoP RM Meridio Document" ma:contentTypeID="0x0101006EE69677D2A0AB42A78310A12E7F239D0100BD688357D227764BAE34F0B552D40708" ma:contentTypeVersion="786" ma:contentTypeDescription="" ma:contentTypeScope="" ma:versionID="b1aabccfef7f196fa48c8de9caa27df1">
  <xsd:schema xmlns:xsd="http://www.w3.org/2001/XMLSchema" xmlns:xs="http://www.w3.org/2001/XMLSchema" xmlns:p="http://schemas.microsoft.com/office/2006/metadata/properties" xmlns:ns2="4600776d-0a3c-44b4-bff2-0ceaafb13046" xmlns:ns4="86e286af-22f2-46fb-b7a9-93b377279a32" targetNamespace="http://schemas.microsoft.com/office/2006/metadata/properties" ma:root="true" ma:fieldsID="5c7ae09979150ca03a108d4e60cfa3fe" ns2:_="" ns4:_="">
    <xsd:import namespace="4600776d-0a3c-44b4-bff2-0ceaafb13046"/>
    <xsd:import namespace="86e286af-22f2-46fb-b7a9-93b377279a32"/>
    <xsd:element name="properties">
      <xsd:complexType>
        <xsd:sequence>
          <xsd:element name="documentManagement">
            <xsd:complexType>
              <xsd:all>
                <xsd:element ref="ns2:SPIREFolderName" minOccurs="0"/>
                <xsd:element ref="ns2:SPIREFolderLocation" minOccurs="0"/>
                <xsd:element ref="ns2:SPIREDisposalHold" minOccurs="0"/>
                <xsd:element ref="ns2:ArchivalTransferPublicAccess" minOccurs="0"/>
                <xsd:element ref="ns2:PublicAccessClosurePeriod" minOccurs="0"/>
                <xsd:element ref="ns2:SPIREFolderRestrictedAccess" minOccurs="0"/>
                <xsd:element ref="ns2:RetentionTriggerDate" minOccurs="0"/>
                <xsd:element ref="ns2:SPIREFolderID" minOccurs="0"/>
                <xsd:element ref="ns2:SPIREDisposalSchedule" minOccurs="0"/>
                <xsd:element ref="ns2:SPIREEffectiveDate" minOccurs="0"/>
                <xsd:element ref="ns2:SPIREOwner" minOccurs="0"/>
                <xsd:element ref="ns2:k5b153ee974a4a57a7568e533217f2cb" minOccurs="0"/>
                <xsd:element ref="ns2:TaxCatchAll" minOccurs="0"/>
                <xsd:element ref="ns2:TaxCatchAllLabel" minOccurs="0"/>
                <xsd:element ref="ns2:SPIREDocumentID" minOccurs="0"/>
                <xsd:element ref="ns2:SPIRELatestVersionID" minOccurs="0"/>
                <xsd:element ref="ns2:SPIREDefaultLockFileName" minOccurs="0"/>
                <xsd:element ref="ns2:Fingerprint" minOccurs="0"/>
                <xsd:element ref="ns2:SPIREGlobalID" minOccurs="0"/>
                <xsd:element ref="ns2:Mimetype" minOccurs="0"/>
                <xsd:element ref="ns2:c4838c65c76546ae93d5703426802f7f" minOccurs="0"/>
                <xsd:element ref="ns2:j6c5b17cd04246da82e5604daf08bc68" minOccurs="0"/>
                <xsd:element ref="ns2:g3ef09377e3444258679b6035a1ff93a" minOccurs="0"/>
                <xsd:element ref="ns2:cd0fc526a5c840319a97fd94028e9904" minOccurs="0"/>
                <xsd:element ref="ns2:RecordNumber" minOccurs="0"/>
                <xsd:element ref="ns2:TransfertoArchives" minOccurs="0"/>
                <xsd:element ref="ns4:Log_x0020_no_x002e_" minOccurs="0"/>
                <xsd:element ref="ns4:Description0" minOccurs="0"/>
                <xsd:element ref="ns4:Requestor" minOccurs="0"/>
                <xsd:element ref="ns4:Date_x0020_Due" minOccurs="0"/>
                <xsd:element ref="ns4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00776d-0a3c-44b4-bff2-0ceaafb13046" elementFormDefault="qualified">
    <xsd:import namespace="http://schemas.microsoft.com/office/2006/documentManagement/types"/>
    <xsd:import namespace="http://schemas.microsoft.com/office/infopath/2007/PartnerControls"/>
    <xsd:element name="SPIREFolderName" ma:index="8" nillable="true" ma:displayName="SPIRE Folder Name" ma:internalName="SPIREFolderName">
      <xsd:simpleType>
        <xsd:restriction base="dms:Text">
          <xsd:maxLength value="255"/>
        </xsd:restriction>
      </xsd:simpleType>
    </xsd:element>
    <xsd:element name="SPIREFolderLocation" ma:index="9" nillable="true" ma:displayName="SPIRE Folder Location" ma:internalName="SPIREFolderLocation">
      <xsd:simpleType>
        <xsd:restriction base="dms:Note">
          <xsd:maxLength value="255"/>
        </xsd:restriction>
      </xsd:simpleType>
    </xsd:element>
    <xsd:element name="SPIREDisposalHold" ma:index="10" nillable="true" ma:displayName="SPIRE Disposal Hold" ma:internalName="SPIREDisposalHold">
      <xsd:simpleType>
        <xsd:restriction base="dms:Text">
          <xsd:maxLength value="255"/>
        </xsd:restriction>
      </xsd:simpleType>
    </xsd:element>
    <xsd:element name="ArchivalTransferPublicAccess" ma:index="11" nillable="true" ma:displayName="Archival Transfer Public Access" ma:internalName="ArchivalTransferPublicAccess">
      <xsd:simpleType>
        <xsd:restriction base="dms:Text">
          <xsd:maxLength value="255"/>
        </xsd:restriction>
      </xsd:simpleType>
    </xsd:element>
    <xsd:element name="PublicAccessClosurePeriod" ma:index="12" nillable="true" ma:displayName="Public Access Closure Period" ma:internalName="PublicAccessClosurePeriod">
      <xsd:simpleType>
        <xsd:restriction base="dms:Text">
          <xsd:maxLength value="255"/>
        </xsd:restriction>
      </xsd:simpleType>
    </xsd:element>
    <xsd:element name="SPIREFolderRestrictedAccess" ma:index="13" nillable="true" ma:displayName="SPIRE Folder Restricted Access" ma:internalName="SPIREFolderRestrictedAccess">
      <xsd:simpleType>
        <xsd:restriction base="dms:Text">
          <xsd:maxLength value="255"/>
        </xsd:restriction>
      </xsd:simpleType>
    </xsd:element>
    <xsd:element name="RetentionTriggerDate" ma:index="14" nillable="true" ma:displayName="Retention Trigger Date" ma:format="DateOnly" ma:internalName="RetentionTriggerDate">
      <xsd:simpleType>
        <xsd:restriction base="dms:DateTime"/>
      </xsd:simpleType>
    </xsd:element>
    <xsd:element name="SPIREFolderID" ma:index="15" nillable="true" ma:displayName="SPIRE Folder ID" ma:decimals="0" ma:internalName="SPIREFolderID" ma:percentage="FALSE">
      <xsd:simpleType>
        <xsd:restriction base="dms:Number"/>
      </xsd:simpleType>
    </xsd:element>
    <xsd:element name="SPIREDisposalSchedule" ma:index="16" nillable="true" ma:displayName="SPIRE Disposal Schedule" ma:internalName="SPIREDisposalSchedule">
      <xsd:simpleType>
        <xsd:restriction base="dms:Text">
          <xsd:maxLength value="255"/>
        </xsd:restriction>
      </xsd:simpleType>
    </xsd:element>
    <xsd:element name="SPIREEffectiveDate" ma:index="17" nillable="true" ma:displayName="SPIRE Effective Date" ma:format="DateOnly" ma:internalName="SPIREEffectiveDate">
      <xsd:simpleType>
        <xsd:restriction base="dms:DateTime"/>
      </xsd:simpleType>
    </xsd:element>
    <xsd:element name="SPIREOwner" ma:index="19" nillable="true" ma:displayName="SPIRE Owner" ma:internalName="SPIREOwner">
      <xsd:simpleType>
        <xsd:restriction base="dms:Text">
          <xsd:maxLength value="255"/>
        </xsd:restriction>
      </xsd:simpleType>
    </xsd:element>
    <xsd:element name="k5b153ee974a4a57a7568e533217f2cb" ma:index="20" nillable="true" ma:taxonomy="true" ma:internalName="k5b153ee974a4a57a7568e533217f2cb" ma:taxonomyFieldName="ProtectiveMarking" ma:displayName="Protective Marking" ma:default="" ma:fieldId="{45b153ee-974a-4a57-a756-8e533217f2cb}" ma:sspId="eb37f91c-4bb8-4ab3-bc5a-cd8753815459" ma:termSetId="a21652b8-fc26-4b81-81c8-686b596c9f4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21" nillable="true" ma:displayName="Taxonomy Catch All Column" ma:hidden="true" ma:list="{aff513e1-f931-49ed-a71a-3986ec5ae899}" ma:internalName="TaxCatchAll" ma:showField="CatchAllData" ma:web="485a6302-b85f-4d7c-a011-e26d5ba993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aff513e1-f931-49ed-a71a-3986ec5ae899}" ma:internalName="TaxCatchAllLabel" ma:readOnly="true" ma:showField="CatchAllDataLabel" ma:web="485a6302-b85f-4d7c-a011-e26d5ba993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PIREDocumentID" ma:index="24" nillable="true" ma:displayName="SPIRE Document ID" ma:decimals="0" ma:internalName="SPIREDocumentID" ma:percentage="FALSE">
      <xsd:simpleType>
        <xsd:restriction base="dms:Number"/>
      </xsd:simpleType>
    </xsd:element>
    <xsd:element name="SPIRELatestVersionID" ma:index="25" nillable="true" ma:displayName="SPIRE Latest Version ID" ma:internalName="SPIRELatestVersionID" ma:percentage="FALSE">
      <xsd:simpleType>
        <xsd:restriction base="dms:Number"/>
      </xsd:simpleType>
    </xsd:element>
    <xsd:element name="SPIREDefaultLockFileName" ma:index="26" nillable="true" ma:displayName="SPIRE Default Lock File Name" ma:internalName="SPIREDefaultLockFileName">
      <xsd:simpleType>
        <xsd:restriction base="dms:Text">
          <xsd:maxLength value="255"/>
        </xsd:restriction>
      </xsd:simpleType>
    </xsd:element>
    <xsd:element name="Fingerprint" ma:index="28" nillable="true" ma:displayName="Fingerprint" ma:internalName="Fingerprint">
      <xsd:simpleType>
        <xsd:restriction base="dms:Text">
          <xsd:maxLength value="255"/>
        </xsd:restriction>
      </xsd:simpleType>
    </xsd:element>
    <xsd:element name="SPIREGlobalID" ma:index="29" nillable="true" ma:displayName="SPIRE Global ID" ma:internalName="SPIREGlobalID">
      <xsd:simpleType>
        <xsd:restriction base="dms:Text">
          <xsd:maxLength value="255"/>
        </xsd:restriction>
      </xsd:simpleType>
    </xsd:element>
    <xsd:element name="Mimetype" ma:index="30" nillable="true" ma:displayName="Mimetype" ma:description="Column used for mapping the Meridio version mimetypes from SPIRE into SharePoint." ma:internalName="Mimetype">
      <xsd:simpleType>
        <xsd:restriction base="dms:Text">
          <xsd:maxLength value="255"/>
        </xsd:restriction>
      </xsd:simpleType>
    </xsd:element>
    <xsd:element name="c4838c65c76546ae93d5703426802f7f" ma:index="31" nillable="true" ma:taxonomy="true" ma:internalName="c4838c65c76546ae93d5703426802f7f" ma:taxonomyFieldName="RMKeyword1" ma:displayName="RM Keyword 1" ma:default="" ma:fieldId="{c4838c65-c765-46ae-93d5-703426802f7f}" ma:sspId="eb37f91c-4bb8-4ab3-bc5a-cd8753815459" ma:termSetId="6ce78382-c8e8-44b0-9862-0d52dc2f47b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6c5b17cd04246da82e5604daf08bc68" ma:index="33" nillable="true" ma:taxonomy="true" ma:internalName="j6c5b17cd04246da82e5604daf08bc68" ma:taxonomyFieldName="RMKeyword2" ma:displayName="RM Keyword 2" ma:default="4;#Compliance|3641d2af-3a33-4e43-be58-16fc441e991a" ma:fieldId="{36c5b17c-d042-46da-82e5-604daf08bc68}" ma:sspId="eb37f91c-4bb8-4ab3-bc5a-cd8753815459" ma:termSetId="6d4083f0-4a5b-4f0d-bf61-1a7bc95d06a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3ef09377e3444258679b6035a1ff93a" ma:index="35" nillable="true" ma:taxonomy="true" ma:internalName="g3ef09377e3444258679b6035a1ff93a" ma:taxonomyFieldName="RMKeyword3" ma:displayName="RM Keyword 3" ma:default="10;#Freedom Of Information|0ed85c41-0df7-4d1f-927d-4b0dbbe8d118" ma:fieldId="{03ef0937-7e34-4425-8679-b6035a1ff93a}" ma:sspId="eb37f91c-4bb8-4ab3-bc5a-cd8753815459" ma:termSetId="4114c526-84fc-4c3e-bdac-645514365e2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d0fc526a5c840319a97fd94028e9904" ma:index="37" nillable="true" ma:taxonomy="true" ma:internalName="cd0fc526a5c840319a97fd94028e9904" ma:taxonomyFieldName="RMKeyword4" ma:displayName="RM Keyword 4" ma:default="" ma:fieldId="{cd0fc526-a5c8-4031-9a97-fd94028e9904}" ma:sspId="eb37f91c-4bb8-4ab3-bc5a-cd8753815459" ma:termSetId="35662a10-3587-4b3e-a59c-955899b591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RecordNumber" ma:index="39" nillable="true" ma:displayName="Record Number" ma:indexed="true" ma:internalName="RecordNumber">
      <xsd:simpleType>
        <xsd:restriction base="dms:Text">
          <xsd:maxLength value="255"/>
        </xsd:restriction>
      </xsd:simpleType>
    </xsd:element>
    <xsd:element name="TransfertoArchives" ma:index="40" nillable="true" ma:displayName="Transfer to Archives" ma:default="0" ma:internalName="TransfertoArchives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286af-22f2-46fb-b7a9-93b377279a32" elementFormDefault="qualified">
    <xsd:import namespace="http://schemas.microsoft.com/office/2006/documentManagement/types"/>
    <xsd:import namespace="http://schemas.microsoft.com/office/infopath/2007/PartnerControls"/>
    <xsd:element name="Log_x0020_no_x002e_" ma:index="41" nillable="true" ma:displayName="Log no." ma:internalName="Log_x0020_no_x002e_">
      <xsd:simpleType>
        <xsd:restriction base="dms:Text">
          <xsd:maxLength value="255"/>
        </xsd:restriction>
      </xsd:simpleType>
    </xsd:element>
    <xsd:element name="Description0" ma:index="42" nillable="true" ma:displayName="Description" ma:internalName="Description0">
      <xsd:simpleType>
        <xsd:restriction base="dms:Note">
          <xsd:maxLength value="255"/>
        </xsd:restriction>
      </xsd:simpleType>
    </xsd:element>
    <xsd:element name="Requestor" ma:index="43" nillable="true" ma:displayName="Requestor" ma:internalName="Requestor">
      <xsd:simpleType>
        <xsd:restriction base="dms:Text">
          <xsd:maxLength value="255"/>
        </xsd:restriction>
      </xsd:simpleType>
    </xsd:element>
    <xsd:element name="Date_x0020_Due" ma:index="44" nillable="true" ma:displayName="Date Due" ma:format="DateOnly" ma:internalName="Date_x0020_Due">
      <xsd:simpleType>
        <xsd:restriction base="dms:DateTime"/>
      </xsd:simpleType>
    </xsd:element>
    <xsd:element name="lcf76f155ced4ddcb4097134ff3c332f" ma:index="45" nillable="true" ma:displayName="Image Tags_0" ma:hidden="true" ma:internalName="lcf76f155ced4ddcb4097134ff3c332f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18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 ma:index="27" ma:displayName="Comments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g_x0020_no_x002e_ xmlns="86e286af-22f2-46fb-b7a9-93b377279a32" xsi:nil="true"/>
    <cd0fc526a5c840319a97fd94028e9904 xmlns="4600776d-0a3c-44b4-bff2-0ceaafb13046">
      <Terms xmlns="http://schemas.microsoft.com/office/infopath/2007/PartnerControls"/>
    </cd0fc526a5c840319a97fd94028e9904>
    <Description0 xmlns="86e286af-22f2-46fb-b7a9-93b377279a32" xsi:nil="true"/>
    <SPIREFolderName xmlns="4600776d-0a3c-44b4-bff2-0ceaafb13046">IR F17-260</SPIREFolderName>
    <SPIREDocumentID xmlns="4600776d-0a3c-44b4-bff2-0ceaafb13046">3305398</SPIREDocumentID>
    <SPIREFolderLocation xmlns="4600776d-0a3c-44b4-bff2-0ceaafb13046">\Fileplan\.Office 365 Migration Prep\HC - R&amp;I - IRIS\INFORMATION MANAGEMENT\COMPLIANCE\FREEDOM OF INFORMATION\REQUESTS\F17\F17 - CLOSED\IR F17-260\</SPIREFolderLocation>
    <Requestor xmlns="86e286af-22f2-46fb-b7a9-93b377279a32" xsi:nil="true"/>
    <g3ef09377e3444258679b6035a1ff93a xmlns="4600776d-0a3c-44b4-bff2-0ceaafb13046">
      <Terms xmlns="http://schemas.microsoft.com/office/infopath/2007/PartnerControls">
        <TermInfo xmlns="http://schemas.microsoft.com/office/infopath/2007/PartnerControls">
          <TermName xmlns="http://schemas.microsoft.com/office/infopath/2007/PartnerControls">Freedom Of Information</TermName>
          <TermId xmlns="http://schemas.microsoft.com/office/infopath/2007/PartnerControls">0ed85c41-0df7-4d1f-927d-4b0dbbe8d118</TermId>
        </TermInfo>
      </Terms>
    </g3ef09377e3444258679b6035a1ff93a>
    <SPIREDefaultLockFileName xmlns="4600776d-0a3c-44b4-bff2-0ceaafb13046">IR F17-260 Response letter.docx</SPIREDefaultLockFileName>
    <SPIRELatestVersionID xmlns="4600776d-0a3c-44b4-bff2-0ceaafb13046">4</SPIRELatestVersionID>
    <TransfertoArchives xmlns="4600776d-0a3c-44b4-bff2-0ceaafb13046">false</TransfertoArchives>
    <TaxCatchAll xmlns="4600776d-0a3c-44b4-bff2-0ceaafb13046">
      <Value>10</Value>
      <Value>4</Value>
    </TaxCatchAll>
    <PublicAccessClosurePeriod xmlns="4600776d-0a3c-44b4-bff2-0ceaafb13046">20 Years</PublicAccessClosurePeriod>
    <SPIREOwner xmlns="4600776d-0a3c-44b4-bff2-0ceaafb13046">Record Management Service</SPIREOwner>
    <j6c5b17cd04246da82e5604daf08bc68 xmlns="4600776d-0a3c-44b4-bff2-0ceaafb13046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Compliance</TermName>
          <TermId xmlns="http://schemas.microsoft.com/office/infopath/2007/PartnerControls">3641d2af-3a33-4e43-be58-16fc441e991a</TermId>
        </TermInfo>
      </Terms>
    </j6c5b17cd04246da82e5604daf08bc68>
    <SPIREFolderRestrictedAccess xmlns="4600776d-0a3c-44b4-bff2-0ceaafb13046" xsi:nil="true"/>
    <SPIREDisposalSchedule xmlns="4600776d-0a3c-44b4-bff2-0ceaafb13046">214</SPIREDisposalSchedule>
    <ArchivalTransferPublicAccess xmlns="4600776d-0a3c-44b4-bff2-0ceaafb13046">Open</ArchivalTransferPublicAccess>
    <k5b153ee974a4a57a7568e533217f2cb xmlns="4600776d-0a3c-44b4-bff2-0ceaafb13046">
      <Terms xmlns="http://schemas.microsoft.com/office/infopath/2007/PartnerControls"/>
    </k5b153ee974a4a57a7568e533217f2cb>
    <SPIREDisposalHold xmlns="4600776d-0a3c-44b4-bff2-0ceaafb13046" xsi:nil="true"/>
    <RetentionTriggerDate xmlns="4600776d-0a3c-44b4-bff2-0ceaafb13046" xsi:nil="true"/>
    <SPIREGlobalID xmlns="4600776d-0a3c-44b4-bff2-0ceaafb13046">a551d1d7-83f4-46d6-91ec-2e15e50e1504</SPIREGlobalID>
    <Mimetype xmlns="4600776d-0a3c-44b4-bff2-0ceaafb13046">application/msword</Mimetype>
    <SPIREFolderID xmlns="4600776d-0a3c-44b4-bff2-0ceaafb13046">763126</SPIREFolderID>
    <SPIREEffectiveDate xmlns="4600776d-0a3c-44b4-bff2-0ceaafb13046" xsi:nil="true"/>
    <c4838c65c76546ae93d5703426802f7f xmlns="4600776d-0a3c-44b4-bff2-0ceaafb13046">
      <Terms xmlns="http://schemas.microsoft.com/office/infopath/2007/PartnerControls"/>
    </c4838c65c76546ae93d5703426802f7f>
    <Date_x0020_Due xmlns="86e286af-22f2-46fb-b7a9-93b377279a32" xsi:nil="true"/>
    <Fingerprint xmlns="4600776d-0a3c-44b4-bff2-0ceaafb13046" xsi:nil="true"/>
    <RecordNumber xmlns="4600776d-0a3c-44b4-bff2-0ceaafb13046" xsi:nil="true"/>
    <lcf76f155ced4ddcb4097134ff3c332f xmlns="86e286af-22f2-46fb-b7a9-93b377279a32" xsi:nil="true"/>
  </documentManagement>
</p:properties>
</file>

<file path=customXml/item4.xml><?xml version="1.0" encoding="utf-8"?>
<?mso-contentType ?>
<SharedContentType xmlns="Microsoft.SharePoint.Taxonomy.ContentTypeSync" SourceId="eb37f91c-4bb8-4ab3-bc5a-cd8753815459" ContentTypeId="0x0101006EE69677D2A0AB42A78310A12E7F239D01" PreviousValue="false"/>
</file>

<file path=customXml/itemProps1.xml><?xml version="1.0" encoding="utf-8"?>
<ds:datastoreItem xmlns:ds="http://schemas.openxmlformats.org/officeDocument/2006/customXml" ds:itemID="{01D914D1-52CE-463C-B73F-36FB3EA189F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B4E61C-6B5D-4679-9B1E-8FE65BF0C4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00776d-0a3c-44b4-bff2-0ceaafb13046"/>
    <ds:schemaRef ds:uri="86e286af-22f2-46fb-b7a9-93b377279a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4F451D6-01D6-4264-A8DC-FBE0395630F7}">
  <ds:schemaRefs>
    <ds:schemaRef ds:uri="4600776d-0a3c-44b4-bff2-0ceaafb13046"/>
    <ds:schemaRef ds:uri="86e286af-22f2-46fb-b7a9-93b377279a32"/>
    <ds:schemaRef ds:uri="http://www.w3.org/XML/1998/namespace"/>
    <ds:schemaRef ds:uri="http://purl.org/dc/dcmitype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C6C9F8D3-F8B4-4672-B79F-03B592D054F9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 F17-260 Response letter</vt:lpstr>
    </vt:vector>
  </TitlesOfParts>
  <Company>Houses of Parliament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 F17-260 Response letter</dc:title>
  <dc:subject/>
  <dc:creator>richmonda</dc:creator>
  <cp:keywords/>
  <dc:description/>
  <cp:lastModifiedBy>RICHMOND, Abigail</cp:lastModifiedBy>
  <cp:revision>16</cp:revision>
  <dcterms:created xsi:type="dcterms:W3CDTF">2024-08-08T09:47:00Z</dcterms:created>
  <dcterms:modified xsi:type="dcterms:W3CDTF">2024-08-14T12:19:00Z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MKeyword3">
    <vt:lpwstr>10;#Freedom Of Information|0ed85c41-0df7-4d1f-927d-4b0dbbe8d118</vt:lpwstr>
  </property>
  <property fmtid="{D5CDD505-2E9C-101B-9397-08002B2CF9AE}" pid="3" name="RMKeyword1">
    <vt:lpwstr/>
  </property>
  <property fmtid="{D5CDD505-2E9C-101B-9397-08002B2CF9AE}" pid="4" name="ContentTypeId">
    <vt:lpwstr>0x0101006EE69677D2A0AB42A78310A12E7F239D0100BD688357D227764BAE34F0B552D40708</vt:lpwstr>
  </property>
  <property fmtid="{D5CDD505-2E9C-101B-9397-08002B2CF9AE}" pid="5" name="RMKeyword4">
    <vt:lpwstr/>
  </property>
  <property fmtid="{D5CDD505-2E9C-101B-9397-08002B2CF9AE}" pid="6" name="Modified_x0020_By">
    <vt:lpwstr/>
  </property>
  <property fmtid="{D5CDD505-2E9C-101B-9397-08002B2CF9AE}" pid="7" name="Created By">
    <vt:lpwstr/>
  </property>
  <property fmtid="{D5CDD505-2E9C-101B-9397-08002B2CF9AE}" pid="8" name="RMKeyword2">
    <vt:lpwstr>4;#Compliance|3641d2af-3a33-4e43-be58-16fc441e991a</vt:lpwstr>
  </property>
  <property fmtid="{D5CDD505-2E9C-101B-9397-08002B2CF9AE}" pid="9" name="Modified By">
    <vt:lpwstr/>
  </property>
  <property fmtid="{D5CDD505-2E9C-101B-9397-08002B2CF9AE}" pid="10" name="Created_x0020_By">
    <vt:lpwstr/>
  </property>
  <property fmtid="{D5CDD505-2E9C-101B-9397-08002B2CF9AE}" pid="11" name="ProtectiveMarking">
    <vt:lpwstr/>
  </property>
  <property fmtid="{D5CDD505-2E9C-101B-9397-08002B2CF9AE}" pid="12" name="AuthorIds_UIVersion_512">
    <vt:lpwstr>31</vt:lpwstr>
  </property>
  <property fmtid="{D5CDD505-2E9C-101B-9397-08002B2CF9AE}" pid="13" name="AuthorIds_UIVersion_1024">
    <vt:lpwstr>31</vt:lpwstr>
  </property>
  <property fmtid="{D5CDD505-2E9C-101B-9397-08002B2CF9AE}" pid="14" name="MSIP_Label_a8f77787-5df4-43b6-a2a8-8d8b678a318b_Enabled">
    <vt:lpwstr>True</vt:lpwstr>
  </property>
  <property fmtid="{D5CDD505-2E9C-101B-9397-08002B2CF9AE}" pid="15" name="MSIP_Label_a8f77787-5df4-43b6-a2a8-8d8b678a318b_SiteId">
    <vt:lpwstr>1ce6dd9e-b337-4088-be5e-8dbbec04b34a</vt:lpwstr>
  </property>
  <property fmtid="{D5CDD505-2E9C-101B-9397-08002B2CF9AE}" pid="16" name="MSIP_Label_a8f77787-5df4-43b6-a2a8-8d8b678a318b_Owner">
    <vt:lpwstr>richmonda@parliament.uk</vt:lpwstr>
  </property>
  <property fmtid="{D5CDD505-2E9C-101B-9397-08002B2CF9AE}" pid="17" name="MSIP_Label_a8f77787-5df4-43b6-a2a8-8d8b678a318b_SetDate">
    <vt:lpwstr>2020-03-02T11:53:26.3623451Z</vt:lpwstr>
  </property>
  <property fmtid="{D5CDD505-2E9C-101B-9397-08002B2CF9AE}" pid="18" name="MSIP_Label_a8f77787-5df4-43b6-a2a8-8d8b678a318b_Name">
    <vt:lpwstr>Unrestricted</vt:lpwstr>
  </property>
  <property fmtid="{D5CDD505-2E9C-101B-9397-08002B2CF9AE}" pid="19" name="MSIP_Label_a8f77787-5df4-43b6-a2a8-8d8b678a318b_Application">
    <vt:lpwstr>Microsoft Azure Information Protection</vt:lpwstr>
  </property>
  <property fmtid="{D5CDD505-2E9C-101B-9397-08002B2CF9AE}" pid="20" name="MSIP_Label_a8f77787-5df4-43b6-a2a8-8d8b678a318b_ActionId">
    <vt:lpwstr>cf1d7b5b-9afe-4965-af7a-db8c3f53e72a</vt:lpwstr>
  </property>
  <property fmtid="{D5CDD505-2E9C-101B-9397-08002B2CF9AE}" pid="21" name="MSIP_Label_a8f77787-5df4-43b6-a2a8-8d8b678a318b_Extended_MSFT_Method">
    <vt:lpwstr>Automatic</vt:lpwstr>
  </property>
  <property fmtid="{D5CDD505-2E9C-101B-9397-08002B2CF9AE}" pid="22" name="Sensitivity">
    <vt:lpwstr>Unrestricted</vt:lpwstr>
  </property>
  <property fmtid="{D5CDD505-2E9C-101B-9397-08002B2CF9AE}" pid="23" name="MediaServiceImageTags">
    <vt:lpwstr/>
  </property>
  <property fmtid="{D5CDD505-2E9C-101B-9397-08002B2CF9AE}" pid="24" name="SharedWithUsers">
    <vt:lpwstr>179;#MCBRIDE, Gosia;#31;#RICHMOND, Abigail;#534;#BEALE, Edward</vt:lpwstr>
  </property>
</Properties>
</file>